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A8A" w:rsidRDefault="00957A8A">
      <w:pPr>
        <w:ind w:firstLineChars="0" w:firstLine="0"/>
        <w:jc w:val="center"/>
        <w:rPr>
          <w:rFonts w:ascii="仿宋" w:eastAsia="仿宋" w:hAnsi="仿宋" w:cs="仿宋"/>
          <w:b/>
          <w:bCs/>
          <w:sz w:val="72"/>
          <w:szCs w:val="72"/>
        </w:rPr>
      </w:pPr>
    </w:p>
    <w:p w:rsidR="00957A8A" w:rsidRDefault="00957A8A">
      <w:pPr>
        <w:ind w:firstLineChars="0" w:firstLine="0"/>
        <w:jc w:val="center"/>
        <w:rPr>
          <w:rFonts w:ascii="仿宋" w:eastAsia="仿宋" w:hAnsi="仿宋" w:cs="仿宋"/>
          <w:b/>
          <w:bCs/>
          <w:sz w:val="72"/>
          <w:szCs w:val="72"/>
        </w:rPr>
      </w:pPr>
    </w:p>
    <w:p w:rsidR="00957A8A" w:rsidRDefault="002E4D65">
      <w:pPr>
        <w:spacing w:line="240" w:lineRule="auto"/>
        <w:ind w:firstLineChars="0" w:firstLine="0"/>
        <w:jc w:val="center"/>
        <w:rPr>
          <w:rFonts w:ascii="方正小标宋_GBK" w:eastAsia="方正小标宋_GBK" w:hAnsi="方正小标宋_GBK" w:cs="方正小标宋_GBK"/>
          <w:b/>
          <w:bCs/>
          <w:sz w:val="48"/>
          <w:szCs w:val="48"/>
        </w:rPr>
      </w:pPr>
      <w:r>
        <w:rPr>
          <w:rFonts w:ascii="方正小标宋_GBK" w:eastAsia="方正小标宋_GBK" w:hAnsi="方正小标宋_GBK" w:cs="方正小标宋_GBK" w:hint="eastAsia"/>
          <w:b/>
          <w:bCs/>
          <w:sz w:val="48"/>
          <w:szCs w:val="48"/>
        </w:rPr>
        <w:t>重庆尚恒电力设备制造有限公司</w:t>
      </w:r>
    </w:p>
    <w:p w:rsidR="00957A8A" w:rsidRDefault="002E4D65">
      <w:pPr>
        <w:spacing w:line="240" w:lineRule="auto"/>
        <w:ind w:firstLineChars="0" w:firstLine="0"/>
        <w:jc w:val="center"/>
        <w:rPr>
          <w:rFonts w:ascii="方正小标宋_GBK" w:eastAsia="方正小标宋_GBK" w:hAnsi="方正小标宋_GBK" w:cs="方正小标宋_GBK"/>
          <w:b/>
          <w:bCs/>
          <w:sz w:val="48"/>
          <w:szCs w:val="48"/>
        </w:rPr>
      </w:pPr>
      <w:r>
        <w:rPr>
          <w:rFonts w:ascii="方正小标宋_GBK" w:eastAsia="方正小标宋_GBK" w:hAnsi="方正小标宋_GBK" w:cs="方正小标宋_GBK" w:hint="eastAsia"/>
          <w:b/>
          <w:bCs/>
          <w:sz w:val="48"/>
          <w:szCs w:val="48"/>
        </w:rPr>
        <w:t>突发环境事件应急预案</w:t>
      </w:r>
    </w:p>
    <w:p w:rsidR="00957A8A" w:rsidRDefault="00957A8A">
      <w:pPr>
        <w:ind w:firstLineChars="0" w:firstLine="0"/>
        <w:jc w:val="center"/>
        <w:outlineLvl w:val="0"/>
        <w:rPr>
          <w:rFonts w:ascii="仿宋" w:eastAsia="仿宋" w:hAnsi="仿宋" w:cs="仿宋"/>
          <w:b/>
          <w:spacing w:val="-20"/>
          <w:sz w:val="52"/>
          <w:szCs w:val="52"/>
        </w:rPr>
      </w:pPr>
    </w:p>
    <w:p w:rsidR="00957A8A" w:rsidRDefault="00957A8A">
      <w:pPr>
        <w:pStyle w:val="Default"/>
      </w:pPr>
    </w:p>
    <w:p w:rsidR="00957A8A" w:rsidRDefault="00957A8A">
      <w:pPr>
        <w:pStyle w:val="Default"/>
      </w:pPr>
    </w:p>
    <w:p w:rsidR="00957A8A" w:rsidRDefault="00957A8A">
      <w:pPr>
        <w:pStyle w:val="Default"/>
      </w:pPr>
    </w:p>
    <w:p w:rsidR="00957A8A" w:rsidRDefault="00957A8A">
      <w:pPr>
        <w:pStyle w:val="Default"/>
      </w:pPr>
    </w:p>
    <w:p w:rsidR="00957A8A" w:rsidRDefault="00957A8A">
      <w:pPr>
        <w:pStyle w:val="Default"/>
      </w:pPr>
    </w:p>
    <w:p w:rsidR="00957A8A" w:rsidRDefault="00957A8A">
      <w:pPr>
        <w:pStyle w:val="Default"/>
      </w:pPr>
    </w:p>
    <w:p w:rsidR="00957A8A" w:rsidRDefault="00957A8A">
      <w:pPr>
        <w:pStyle w:val="Default"/>
      </w:pPr>
    </w:p>
    <w:p w:rsidR="00957A8A" w:rsidRDefault="00957A8A">
      <w:pPr>
        <w:pStyle w:val="Default"/>
      </w:pPr>
    </w:p>
    <w:tbl>
      <w:tblPr>
        <w:tblStyle w:val="af4"/>
        <w:tblW w:w="493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6"/>
        <w:gridCol w:w="2809"/>
      </w:tblGrid>
      <w:tr w:rsidR="00957A8A">
        <w:trPr>
          <w:jc w:val="center"/>
        </w:trPr>
        <w:tc>
          <w:tcPr>
            <w:tcW w:w="2126" w:type="dxa"/>
            <w:vAlign w:val="center"/>
          </w:tcPr>
          <w:p w:rsidR="00957A8A" w:rsidRPr="009161D3" w:rsidRDefault="002E4D65">
            <w:pPr>
              <w:spacing w:line="360" w:lineRule="auto"/>
              <w:ind w:firstLineChars="0" w:firstLine="0"/>
              <w:jc w:val="distribute"/>
              <w:rPr>
                <w:rFonts w:ascii="仿宋_GB2312" w:eastAsia="仿宋_GB2312"/>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预案编号：</w:t>
            </w:r>
          </w:p>
        </w:tc>
        <w:tc>
          <w:tcPr>
            <w:tcW w:w="2809" w:type="dxa"/>
            <w:vAlign w:val="center"/>
          </w:tcPr>
          <w:p w:rsidR="00957A8A" w:rsidRPr="009161D3" w:rsidRDefault="00BB1A00">
            <w:pPr>
              <w:spacing w:line="360" w:lineRule="auto"/>
              <w:ind w:firstLineChars="0" w:firstLine="0"/>
              <w:jc w:val="distribute"/>
              <w:rPr>
                <w:rFonts w:ascii="方正小标宋_GBK" w:eastAsia="方正小标宋_GBK" w:hAnsi="方正小标宋_GBK" w:cs="方正小标宋_GBK"/>
                <w:b/>
                <w:bCs/>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SHDL-2022-001</w:t>
            </w:r>
          </w:p>
        </w:tc>
      </w:tr>
      <w:tr w:rsidR="00957A8A">
        <w:trPr>
          <w:jc w:val="center"/>
        </w:trPr>
        <w:tc>
          <w:tcPr>
            <w:tcW w:w="2126" w:type="dxa"/>
            <w:vAlign w:val="center"/>
          </w:tcPr>
          <w:p w:rsidR="00957A8A" w:rsidRPr="009161D3" w:rsidRDefault="002E4D65">
            <w:pPr>
              <w:spacing w:line="360" w:lineRule="auto"/>
              <w:ind w:firstLineChars="0" w:firstLine="0"/>
              <w:jc w:val="distribute"/>
              <w:rPr>
                <w:rFonts w:ascii="方正小标宋_GBK" w:eastAsia="方正小标宋_GBK" w:hAnsi="方正小标宋_GBK" w:cs="方正小标宋_GBK"/>
                <w:b/>
                <w:bCs/>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预案版本号：</w:t>
            </w:r>
          </w:p>
        </w:tc>
        <w:tc>
          <w:tcPr>
            <w:tcW w:w="2809" w:type="dxa"/>
            <w:vAlign w:val="center"/>
          </w:tcPr>
          <w:p w:rsidR="00957A8A" w:rsidRPr="009161D3" w:rsidRDefault="00BB1A00">
            <w:pPr>
              <w:spacing w:line="360" w:lineRule="auto"/>
              <w:ind w:firstLineChars="0" w:firstLine="0"/>
              <w:jc w:val="distribute"/>
              <w:rPr>
                <w:rFonts w:ascii="方正小标宋_GBK" w:eastAsia="方正小标宋_GBK" w:hAnsi="方正小标宋_GBK" w:cs="方正小标宋_GBK"/>
                <w:b/>
                <w:bCs/>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2022年第1版</w:t>
            </w:r>
          </w:p>
        </w:tc>
      </w:tr>
      <w:tr w:rsidR="00957A8A">
        <w:trPr>
          <w:jc w:val="center"/>
        </w:trPr>
        <w:tc>
          <w:tcPr>
            <w:tcW w:w="2126" w:type="dxa"/>
            <w:vAlign w:val="center"/>
          </w:tcPr>
          <w:p w:rsidR="00957A8A" w:rsidRPr="009161D3" w:rsidRDefault="002E4D65">
            <w:pPr>
              <w:spacing w:line="360" w:lineRule="auto"/>
              <w:ind w:firstLineChars="0" w:firstLine="0"/>
              <w:jc w:val="distribute"/>
              <w:rPr>
                <w:rFonts w:ascii="方正小标宋_GBK" w:eastAsia="方正小标宋_GBK" w:hAnsi="方正小标宋_GBK" w:cs="方正小标宋_GBK"/>
                <w:b/>
                <w:bCs/>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预案颁布日期：</w:t>
            </w:r>
          </w:p>
        </w:tc>
        <w:tc>
          <w:tcPr>
            <w:tcW w:w="2809" w:type="dxa"/>
            <w:vAlign w:val="center"/>
          </w:tcPr>
          <w:p w:rsidR="00957A8A" w:rsidRPr="009161D3" w:rsidRDefault="00BB1A00" w:rsidP="00AF19B2">
            <w:pPr>
              <w:spacing w:line="360" w:lineRule="auto"/>
              <w:ind w:firstLineChars="0" w:firstLine="0"/>
              <w:jc w:val="distribute"/>
              <w:rPr>
                <w:rFonts w:ascii="方正小标宋_GBK" w:eastAsia="方正小标宋_GBK" w:hAnsi="方正小标宋_GBK" w:cs="方正小标宋_GBK"/>
                <w:b/>
                <w:bCs/>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2022年</w:t>
            </w:r>
            <w:r w:rsidR="00AF19B2">
              <w:rPr>
                <w:rFonts w:ascii="方正小标宋_GBK" w:eastAsia="方正小标宋_GBK" w:hAnsi="方正小标宋_GBK" w:cs="方正小标宋_GBK" w:hint="eastAsia"/>
                <w:b/>
                <w:bCs/>
                <w:color w:val="000000" w:themeColor="text1"/>
                <w:sz w:val="28"/>
                <w:szCs w:val="28"/>
              </w:rPr>
              <w:t>9</w:t>
            </w:r>
            <w:r w:rsidRPr="009161D3">
              <w:rPr>
                <w:rFonts w:ascii="方正小标宋_GBK" w:eastAsia="方正小标宋_GBK" w:hAnsi="方正小标宋_GBK" w:cs="方正小标宋_GBK" w:hint="eastAsia"/>
                <w:b/>
                <w:bCs/>
                <w:color w:val="000000" w:themeColor="text1"/>
                <w:sz w:val="28"/>
                <w:szCs w:val="28"/>
              </w:rPr>
              <w:t>月</w:t>
            </w:r>
            <w:r w:rsidR="00AF19B2">
              <w:rPr>
                <w:rFonts w:ascii="方正小标宋_GBK" w:eastAsia="方正小标宋_GBK" w:hAnsi="方正小标宋_GBK" w:cs="方正小标宋_GBK" w:hint="eastAsia"/>
                <w:b/>
                <w:bCs/>
                <w:color w:val="000000" w:themeColor="text1"/>
                <w:sz w:val="28"/>
                <w:szCs w:val="28"/>
              </w:rPr>
              <w:t>22</w:t>
            </w:r>
            <w:r w:rsidRPr="009161D3">
              <w:rPr>
                <w:rFonts w:ascii="方正小标宋_GBK" w:eastAsia="方正小标宋_GBK" w:hAnsi="方正小标宋_GBK" w:cs="方正小标宋_GBK" w:hint="eastAsia"/>
                <w:b/>
                <w:bCs/>
                <w:color w:val="000000" w:themeColor="text1"/>
                <w:sz w:val="28"/>
                <w:szCs w:val="28"/>
              </w:rPr>
              <w:t>日</w:t>
            </w:r>
          </w:p>
        </w:tc>
      </w:tr>
      <w:tr w:rsidR="00957A8A">
        <w:trPr>
          <w:jc w:val="center"/>
        </w:trPr>
        <w:tc>
          <w:tcPr>
            <w:tcW w:w="2126" w:type="dxa"/>
            <w:vAlign w:val="center"/>
          </w:tcPr>
          <w:p w:rsidR="00957A8A" w:rsidRPr="009161D3" w:rsidRDefault="002E4D65">
            <w:pPr>
              <w:spacing w:line="360" w:lineRule="auto"/>
              <w:ind w:firstLineChars="0" w:firstLine="0"/>
              <w:jc w:val="both"/>
              <w:rPr>
                <w:rFonts w:ascii="方正小标宋_GBK" w:eastAsia="方正小标宋_GBK" w:hAnsi="方正小标宋_GBK" w:cs="方正小标宋_GBK"/>
                <w:b/>
                <w:bCs/>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预案实施日期：</w:t>
            </w:r>
          </w:p>
        </w:tc>
        <w:tc>
          <w:tcPr>
            <w:tcW w:w="2809" w:type="dxa"/>
            <w:vAlign w:val="center"/>
          </w:tcPr>
          <w:p w:rsidR="00957A8A" w:rsidRPr="009161D3" w:rsidRDefault="00BB1A00" w:rsidP="00AF19B2">
            <w:pPr>
              <w:spacing w:line="360" w:lineRule="auto"/>
              <w:ind w:firstLineChars="0" w:firstLine="0"/>
              <w:jc w:val="distribute"/>
              <w:rPr>
                <w:rFonts w:ascii="方正小标宋_GBK" w:eastAsia="方正小标宋_GBK" w:hAnsi="方正小标宋_GBK" w:cs="方正小标宋_GBK"/>
                <w:b/>
                <w:bCs/>
                <w:color w:val="000000" w:themeColor="text1"/>
                <w:sz w:val="28"/>
                <w:szCs w:val="28"/>
              </w:rPr>
            </w:pPr>
            <w:r w:rsidRPr="009161D3">
              <w:rPr>
                <w:rFonts w:ascii="方正小标宋_GBK" w:eastAsia="方正小标宋_GBK" w:hAnsi="方正小标宋_GBK" w:cs="方正小标宋_GBK" w:hint="eastAsia"/>
                <w:b/>
                <w:bCs/>
                <w:color w:val="000000" w:themeColor="text1"/>
                <w:sz w:val="28"/>
                <w:szCs w:val="28"/>
              </w:rPr>
              <w:t>2022年</w:t>
            </w:r>
            <w:r w:rsidR="00AF19B2">
              <w:rPr>
                <w:rFonts w:ascii="方正小标宋_GBK" w:eastAsia="方正小标宋_GBK" w:hAnsi="方正小标宋_GBK" w:cs="方正小标宋_GBK" w:hint="eastAsia"/>
                <w:b/>
                <w:bCs/>
                <w:color w:val="000000" w:themeColor="text1"/>
                <w:sz w:val="28"/>
                <w:szCs w:val="28"/>
              </w:rPr>
              <w:t>9</w:t>
            </w:r>
            <w:r w:rsidRPr="009161D3">
              <w:rPr>
                <w:rFonts w:ascii="方正小标宋_GBK" w:eastAsia="方正小标宋_GBK" w:hAnsi="方正小标宋_GBK" w:cs="方正小标宋_GBK" w:hint="eastAsia"/>
                <w:b/>
                <w:bCs/>
                <w:color w:val="000000" w:themeColor="text1"/>
                <w:sz w:val="28"/>
                <w:szCs w:val="28"/>
              </w:rPr>
              <w:t>月</w:t>
            </w:r>
            <w:r w:rsidR="00AF19B2">
              <w:rPr>
                <w:rFonts w:ascii="方正小标宋_GBK" w:eastAsia="方正小标宋_GBK" w:hAnsi="方正小标宋_GBK" w:cs="方正小标宋_GBK" w:hint="eastAsia"/>
                <w:b/>
                <w:bCs/>
                <w:color w:val="000000" w:themeColor="text1"/>
                <w:sz w:val="28"/>
                <w:szCs w:val="28"/>
              </w:rPr>
              <w:t>22</w:t>
            </w:r>
            <w:r w:rsidRPr="009161D3">
              <w:rPr>
                <w:rFonts w:ascii="方正小标宋_GBK" w:eastAsia="方正小标宋_GBK" w:hAnsi="方正小标宋_GBK" w:cs="方正小标宋_GBK" w:hint="eastAsia"/>
                <w:b/>
                <w:bCs/>
                <w:color w:val="000000" w:themeColor="text1"/>
                <w:sz w:val="28"/>
                <w:szCs w:val="28"/>
              </w:rPr>
              <w:t>日</w:t>
            </w:r>
          </w:p>
        </w:tc>
      </w:tr>
    </w:tbl>
    <w:p w:rsidR="00957A8A" w:rsidRDefault="00957A8A">
      <w:pPr>
        <w:pStyle w:val="Default"/>
      </w:pPr>
    </w:p>
    <w:p w:rsidR="00957A8A" w:rsidRDefault="00957A8A">
      <w:pPr>
        <w:pStyle w:val="Default"/>
      </w:pPr>
    </w:p>
    <w:p w:rsidR="00957A8A" w:rsidRDefault="00957A8A">
      <w:pPr>
        <w:pStyle w:val="Default"/>
      </w:pPr>
    </w:p>
    <w:p w:rsidR="00957A8A" w:rsidRDefault="002E4D65">
      <w:pPr>
        <w:adjustRightInd/>
        <w:snapToGrid/>
        <w:ind w:firstLineChars="0" w:firstLine="0"/>
        <w:jc w:val="center"/>
        <w:rPr>
          <w:rFonts w:ascii="方正小标宋_GBK" w:eastAsia="方正小标宋_GBK" w:hAnsi="方正小标宋_GBK" w:cs="方正小标宋_GBK"/>
          <w:b/>
          <w:bCs/>
          <w:sz w:val="36"/>
          <w:szCs w:val="36"/>
        </w:rPr>
      </w:pPr>
      <w:r>
        <w:rPr>
          <w:rFonts w:ascii="方正小标宋_GBK" w:eastAsia="方正小标宋_GBK" w:hAnsi="方正小标宋_GBK" w:cs="方正小标宋_GBK" w:hint="eastAsia"/>
          <w:b/>
          <w:bCs/>
          <w:sz w:val="36"/>
          <w:szCs w:val="36"/>
        </w:rPr>
        <w:t>重庆尚恒电力设备制造有限公司</w:t>
      </w:r>
    </w:p>
    <w:p w:rsidR="00957A8A" w:rsidRDefault="00957A8A">
      <w:pPr>
        <w:pStyle w:val="Default"/>
        <w:jc w:val="center"/>
        <w:rPr>
          <w:rFonts w:ascii="方正小标宋_GBK" w:eastAsia="方正小标宋_GBK" w:hAnsi="方正小标宋_GBK" w:cs="方正小标宋_GBK"/>
          <w:b/>
          <w:bCs/>
          <w:sz w:val="36"/>
          <w:szCs w:val="36"/>
        </w:rPr>
      </w:pPr>
    </w:p>
    <w:p w:rsidR="00957A8A" w:rsidRDefault="00957A8A">
      <w:pPr>
        <w:pStyle w:val="Default"/>
        <w:jc w:val="center"/>
        <w:rPr>
          <w:rFonts w:ascii="方正小标宋_GBK" w:eastAsia="方正小标宋_GBK" w:hAnsi="方正小标宋_GBK" w:cs="方正小标宋_GBK"/>
          <w:b/>
          <w:bCs/>
          <w:sz w:val="36"/>
          <w:szCs w:val="36"/>
        </w:rPr>
      </w:pPr>
    </w:p>
    <w:p w:rsidR="00957A8A" w:rsidRDefault="00957A8A">
      <w:pPr>
        <w:pStyle w:val="Default"/>
        <w:jc w:val="center"/>
        <w:rPr>
          <w:rFonts w:ascii="方正小标宋_GBK" w:eastAsia="方正小标宋_GBK" w:hAnsi="方正小标宋_GBK" w:cs="方正小标宋_GBK"/>
          <w:b/>
          <w:bCs/>
          <w:sz w:val="36"/>
          <w:szCs w:val="36"/>
        </w:rPr>
      </w:pPr>
    </w:p>
    <w:p w:rsidR="00957A8A" w:rsidRDefault="00957A8A">
      <w:pPr>
        <w:pStyle w:val="Default"/>
        <w:jc w:val="center"/>
        <w:rPr>
          <w:rFonts w:ascii="黑体" w:eastAsia="黑体" w:hAnsi="黑体" w:cs="方正小标宋_GBK"/>
          <w:b/>
          <w:bCs/>
          <w:sz w:val="28"/>
          <w:szCs w:val="28"/>
        </w:rPr>
      </w:pPr>
    </w:p>
    <w:p w:rsidR="00957A8A" w:rsidRDefault="00957A8A">
      <w:pPr>
        <w:pStyle w:val="Default"/>
        <w:jc w:val="center"/>
        <w:rPr>
          <w:rFonts w:ascii="方正小标宋_GBK" w:eastAsia="方正小标宋_GBK" w:hAnsi="方正小标宋_GBK" w:cs="方正小标宋_GBK"/>
          <w:b/>
          <w:bCs/>
          <w:sz w:val="36"/>
          <w:szCs w:val="36"/>
        </w:rPr>
      </w:pPr>
    </w:p>
    <w:p w:rsidR="00957A8A" w:rsidRDefault="00957A8A">
      <w:pPr>
        <w:pStyle w:val="Default"/>
        <w:jc w:val="center"/>
        <w:rPr>
          <w:rFonts w:ascii="方正小标宋_GBK" w:eastAsia="方正小标宋_GBK" w:hAnsi="方正小标宋_GBK" w:cs="方正小标宋_GBK"/>
          <w:b/>
          <w:bCs/>
          <w:sz w:val="36"/>
          <w:szCs w:val="36"/>
        </w:rPr>
      </w:pPr>
    </w:p>
    <w:p w:rsidR="00957A8A" w:rsidRDefault="00957A8A">
      <w:pPr>
        <w:pStyle w:val="Default"/>
        <w:jc w:val="center"/>
        <w:rPr>
          <w:rFonts w:ascii="方正小标宋_GBK" w:eastAsia="方正小标宋_GBK" w:hAnsi="方正小标宋_GBK" w:cs="方正小标宋_GBK"/>
          <w:b/>
          <w:bCs/>
          <w:sz w:val="36"/>
          <w:szCs w:val="36"/>
        </w:rPr>
      </w:pPr>
    </w:p>
    <w:p w:rsidR="00957A8A" w:rsidRDefault="00957A8A">
      <w:pPr>
        <w:pStyle w:val="Default"/>
        <w:jc w:val="center"/>
        <w:rPr>
          <w:rFonts w:ascii="方正小标宋_GBK" w:eastAsia="方正小标宋_GBK" w:hAnsi="方正小标宋_GBK" w:cs="方正小标宋_GBK"/>
          <w:b/>
          <w:bCs/>
          <w:sz w:val="36"/>
          <w:szCs w:val="36"/>
        </w:rPr>
      </w:pPr>
    </w:p>
    <w:p w:rsidR="00957A8A" w:rsidRDefault="00957A8A">
      <w:pPr>
        <w:pStyle w:val="Default"/>
        <w:jc w:val="center"/>
        <w:rPr>
          <w:rFonts w:ascii="方正小标宋_GBK" w:eastAsia="方正小标宋_GBK" w:hAnsi="方正小标宋_GBK" w:cs="方正小标宋_GBK"/>
          <w:b/>
          <w:bCs/>
          <w:sz w:val="36"/>
          <w:szCs w:val="36"/>
        </w:rPr>
        <w:sectPr w:rsidR="00957A8A">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1191" w:footer="1134" w:gutter="0"/>
          <w:pgNumType w:fmt="lowerRoman" w:start="1"/>
          <w:cols w:space="720"/>
          <w:docGrid w:type="lines" w:linePitch="435"/>
        </w:sectPr>
      </w:pPr>
    </w:p>
    <w:p w:rsidR="00957A8A" w:rsidRDefault="00957A8A">
      <w:pPr>
        <w:pStyle w:val="Default"/>
        <w:jc w:val="center"/>
        <w:rPr>
          <w:rFonts w:ascii="黑体" w:eastAsia="黑体" w:hAnsi="黑体" w:cs="方正小标宋_GBK"/>
          <w:b/>
          <w:bCs/>
          <w:sz w:val="28"/>
          <w:szCs w:val="28"/>
        </w:rPr>
      </w:pPr>
    </w:p>
    <w:p w:rsidR="00957A8A" w:rsidRDefault="002E4D65">
      <w:pPr>
        <w:pStyle w:val="Default"/>
        <w:jc w:val="center"/>
        <w:rPr>
          <w:rFonts w:ascii="仿宋" w:eastAsia="仿宋" w:hAnsi="仿宋" w:cs="方正小标宋_GBK"/>
          <w:b/>
          <w:bCs/>
          <w:color w:val="auto"/>
          <w:sz w:val="28"/>
          <w:szCs w:val="28"/>
        </w:rPr>
      </w:pPr>
      <w:r>
        <w:rPr>
          <w:rFonts w:ascii="仿宋" w:eastAsia="仿宋" w:hAnsi="仿宋" w:cs="方正小标宋_GBK" w:hint="eastAsia"/>
          <w:b/>
          <w:bCs/>
          <w:color w:val="auto"/>
          <w:sz w:val="28"/>
          <w:szCs w:val="28"/>
        </w:rPr>
        <w:t>重庆尚恒电力设备制造有限公司</w:t>
      </w:r>
    </w:p>
    <w:p w:rsidR="00957A8A" w:rsidRDefault="002E4D65">
      <w:pPr>
        <w:pStyle w:val="Default"/>
        <w:spacing w:line="360" w:lineRule="auto"/>
        <w:jc w:val="center"/>
        <w:rPr>
          <w:rFonts w:ascii="黑体" w:eastAsia="黑体" w:hAnsi="黑体" w:cs="方正小标宋_GBK"/>
          <w:b/>
          <w:bCs/>
          <w:sz w:val="28"/>
          <w:szCs w:val="28"/>
        </w:rPr>
      </w:pPr>
      <w:r>
        <w:rPr>
          <w:rFonts w:ascii="仿宋" w:eastAsia="仿宋" w:hAnsi="仿宋" w:cs="方正小标宋_GBK" w:hint="eastAsia"/>
          <w:b/>
          <w:bCs/>
          <w:sz w:val="28"/>
          <w:szCs w:val="28"/>
        </w:rPr>
        <w:t>突发环境事件应急预案编制工作组</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1742"/>
        <w:gridCol w:w="2519"/>
        <w:gridCol w:w="2131"/>
      </w:tblGrid>
      <w:tr w:rsidR="00957A8A">
        <w:tc>
          <w:tcPr>
            <w:tcW w:w="1250" w:type="pct"/>
            <w:vAlign w:val="center"/>
          </w:tcPr>
          <w:p w:rsidR="00957A8A" w:rsidRDefault="002E4D65">
            <w:pPr>
              <w:pStyle w:val="Default"/>
              <w:spacing w:line="480" w:lineRule="auto"/>
              <w:jc w:val="center"/>
              <w:rPr>
                <w:rFonts w:ascii="仿宋" w:eastAsia="仿宋" w:hAnsi="仿宋"/>
                <w:b/>
                <w:color w:val="auto"/>
                <w:sz w:val="28"/>
                <w:szCs w:val="28"/>
              </w:rPr>
            </w:pPr>
            <w:r>
              <w:rPr>
                <w:rFonts w:ascii="仿宋" w:eastAsia="仿宋" w:hAnsi="仿宋" w:hint="eastAsia"/>
                <w:b/>
                <w:color w:val="auto"/>
                <w:sz w:val="28"/>
                <w:szCs w:val="28"/>
              </w:rPr>
              <w:t>责任人员</w:t>
            </w:r>
          </w:p>
        </w:tc>
        <w:tc>
          <w:tcPr>
            <w:tcW w:w="1022" w:type="pct"/>
            <w:vAlign w:val="center"/>
          </w:tcPr>
          <w:p w:rsidR="00957A8A" w:rsidRDefault="002E4D65">
            <w:pPr>
              <w:pStyle w:val="Default"/>
              <w:spacing w:line="480" w:lineRule="auto"/>
              <w:jc w:val="center"/>
              <w:rPr>
                <w:rFonts w:ascii="仿宋" w:eastAsia="仿宋" w:hAnsi="仿宋"/>
                <w:b/>
                <w:color w:val="auto"/>
                <w:sz w:val="28"/>
                <w:szCs w:val="28"/>
              </w:rPr>
            </w:pPr>
            <w:r>
              <w:rPr>
                <w:rFonts w:ascii="仿宋" w:eastAsia="仿宋" w:hAnsi="仿宋" w:hint="eastAsia"/>
                <w:b/>
                <w:color w:val="auto"/>
                <w:sz w:val="28"/>
                <w:szCs w:val="28"/>
              </w:rPr>
              <w:t>姓名</w:t>
            </w:r>
          </w:p>
        </w:tc>
        <w:tc>
          <w:tcPr>
            <w:tcW w:w="1478" w:type="pct"/>
            <w:vAlign w:val="center"/>
          </w:tcPr>
          <w:p w:rsidR="00957A8A" w:rsidRDefault="002E4D65">
            <w:pPr>
              <w:pStyle w:val="Default"/>
              <w:spacing w:line="480" w:lineRule="auto"/>
              <w:jc w:val="center"/>
              <w:rPr>
                <w:rFonts w:ascii="仿宋" w:eastAsia="仿宋" w:hAnsi="仿宋"/>
                <w:b/>
                <w:color w:val="auto"/>
                <w:sz w:val="28"/>
                <w:szCs w:val="28"/>
              </w:rPr>
            </w:pPr>
            <w:r>
              <w:rPr>
                <w:rFonts w:ascii="仿宋" w:eastAsia="仿宋" w:hAnsi="仿宋" w:hint="eastAsia"/>
                <w:b/>
                <w:color w:val="auto"/>
                <w:sz w:val="28"/>
                <w:szCs w:val="28"/>
              </w:rPr>
              <w:t>行政职务</w:t>
            </w:r>
          </w:p>
        </w:tc>
        <w:tc>
          <w:tcPr>
            <w:tcW w:w="1250" w:type="pct"/>
            <w:vAlign w:val="center"/>
          </w:tcPr>
          <w:p w:rsidR="00957A8A" w:rsidRDefault="002E4D65">
            <w:pPr>
              <w:pStyle w:val="Default"/>
              <w:spacing w:line="480" w:lineRule="auto"/>
              <w:jc w:val="center"/>
              <w:rPr>
                <w:rFonts w:ascii="仿宋" w:eastAsia="仿宋" w:hAnsi="仿宋"/>
                <w:b/>
                <w:color w:val="auto"/>
                <w:sz w:val="28"/>
                <w:szCs w:val="28"/>
              </w:rPr>
            </w:pPr>
            <w:r>
              <w:rPr>
                <w:rFonts w:ascii="仿宋" w:eastAsia="仿宋" w:hAnsi="仿宋" w:hint="eastAsia"/>
                <w:b/>
                <w:color w:val="auto"/>
                <w:sz w:val="28"/>
                <w:szCs w:val="28"/>
              </w:rPr>
              <w:t>签名</w:t>
            </w:r>
          </w:p>
        </w:tc>
      </w:tr>
      <w:tr w:rsidR="00957A8A">
        <w:tc>
          <w:tcPr>
            <w:tcW w:w="1250" w:type="pct"/>
            <w:vMerge w:val="restar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报告编写人</w:t>
            </w:r>
          </w:p>
        </w:tc>
        <w:tc>
          <w:tcPr>
            <w:tcW w:w="1022"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杨小平</w:t>
            </w:r>
          </w:p>
        </w:tc>
        <w:tc>
          <w:tcPr>
            <w:tcW w:w="1478"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综合</w:t>
            </w:r>
            <w:r>
              <w:rPr>
                <w:rFonts w:ascii="仿宋" w:eastAsia="仿宋" w:hAnsi="仿宋"/>
                <w:color w:val="auto"/>
                <w:sz w:val="28"/>
                <w:szCs w:val="28"/>
              </w:rPr>
              <w:t>管理部主任</w:t>
            </w: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r w:rsidR="00957A8A">
        <w:tc>
          <w:tcPr>
            <w:tcW w:w="1250" w:type="pct"/>
            <w:vMerge/>
            <w:vAlign w:val="center"/>
          </w:tcPr>
          <w:p w:rsidR="00957A8A" w:rsidRDefault="00957A8A">
            <w:pPr>
              <w:pStyle w:val="Default"/>
              <w:spacing w:line="480" w:lineRule="auto"/>
              <w:jc w:val="center"/>
              <w:rPr>
                <w:rFonts w:ascii="仿宋" w:eastAsia="仿宋" w:hAnsi="仿宋"/>
                <w:color w:val="auto"/>
                <w:sz w:val="28"/>
                <w:szCs w:val="28"/>
              </w:rPr>
            </w:pPr>
          </w:p>
        </w:tc>
        <w:tc>
          <w:tcPr>
            <w:tcW w:w="1022" w:type="pct"/>
            <w:vAlign w:val="center"/>
          </w:tcPr>
          <w:p w:rsidR="00957A8A" w:rsidRDefault="00957A8A">
            <w:pPr>
              <w:pStyle w:val="Default"/>
              <w:spacing w:line="480" w:lineRule="auto"/>
              <w:jc w:val="center"/>
              <w:rPr>
                <w:rFonts w:ascii="仿宋" w:eastAsia="仿宋" w:hAnsi="仿宋"/>
                <w:color w:val="auto"/>
                <w:sz w:val="28"/>
                <w:szCs w:val="28"/>
              </w:rPr>
            </w:pPr>
          </w:p>
        </w:tc>
        <w:tc>
          <w:tcPr>
            <w:tcW w:w="1478" w:type="pct"/>
            <w:vAlign w:val="center"/>
          </w:tcPr>
          <w:p w:rsidR="00957A8A" w:rsidRDefault="00957A8A">
            <w:pPr>
              <w:pStyle w:val="Default"/>
              <w:spacing w:line="480" w:lineRule="auto"/>
              <w:jc w:val="center"/>
              <w:rPr>
                <w:rFonts w:ascii="仿宋" w:eastAsia="仿宋" w:hAnsi="仿宋"/>
                <w:color w:val="auto"/>
                <w:sz w:val="28"/>
                <w:szCs w:val="28"/>
              </w:rPr>
            </w:pP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r w:rsidR="00957A8A">
        <w:tc>
          <w:tcPr>
            <w:tcW w:w="1250" w:type="pct"/>
            <w:vMerge/>
            <w:vAlign w:val="center"/>
          </w:tcPr>
          <w:p w:rsidR="00957A8A" w:rsidRDefault="00957A8A">
            <w:pPr>
              <w:pStyle w:val="Default"/>
              <w:spacing w:line="480" w:lineRule="auto"/>
              <w:jc w:val="center"/>
              <w:rPr>
                <w:rFonts w:ascii="仿宋" w:eastAsia="仿宋" w:hAnsi="仿宋"/>
                <w:color w:val="auto"/>
                <w:sz w:val="28"/>
                <w:szCs w:val="28"/>
              </w:rPr>
            </w:pPr>
          </w:p>
        </w:tc>
        <w:tc>
          <w:tcPr>
            <w:tcW w:w="1022" w:type="pct"/>
            <w:vAlign w:val="center"/>
          </w:tcPr>
          <w:p w:rsidR="00957A8A" w:rsidRDefault="00957A8A">
            <w:pPr>
              <w:pStyle w:val="Default"/>
              <w:spacing w:line="480" w:lineRule="auto"/>
              <w:jc w:val="center"/>
              <w:rPr>
                <w:rFonts w:ascii="仿宋" w:eastAsia="仿宋" w:hAnsi="仿宋"/>
                <w:color w:val="auto"/>
                <w:sz w:val="28"/>
                <w:szCs w:val="28"/>
              </w:rPr>
            </w:pPr>
          </w:p>
        </w:tc>
        <w:tc>
          <w:tcPr>
            <w:tcW w:w="1478" w:type="pct"/>
            <w:vAlign w:val="center"/>
          </w:tcPr>
          <w:p w:rsidR="00957A8A" w:rsidRDefault="00957A8A">
            <w:pPr>
              <w:pStyle w:val="Default"/>
              <w:spacing w:line="480" w:lineRule="auto"/>
              <w:jc w:val="center"/>
              <w:rPr>
                <w:rFonts w:ascii="仿宋" w:eastAsia="仿宋" w:hAnsi="仿宋"/>
                <w:color w:val="auto"/>
                <w:sz w:val="28"/>
                <w:szCs w:val="28"/>
              </w:rPr>
            </w:pP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r w:rsidR="00957A8A">
        <w:tc>
          <w:tcPr>
            <w:tcW w:w="1250" w:type="pct"/>
            <w:vMerge/>
            <w:vAlign w:val="center"/>
          </w:tcPr>
          <w:p w:rsidR="00957A8A" w:rsidRDefault="00957A8A">
            <w:pPr>
              <w:pStyle w:val="Default"/>
              <w:spacing w:line="480" w:lineRule="auto"/>
              <w:jc w:val="center"/>
              <w:rPr>
                <w:rFonts w:ascii="仿宋" w:eastAsia="仿宋" w:hAnsi="仿宋"/>
                <w:color w:val="auto"/>
                <w:sz w:val="28"/>
                <w:szCs w:val="28"/>
              </w:rPr>
            </w:pPr>
          </w:p>
        </w:tc>
        <w:tc>
          <w:tcPr>
            <w:tcW w:w="1022" w:type="pct"/>
            <w:vAlign w:val="center"/>
          </w:tcPr>
          <w:p w:rsidR="00957A8A" w:rsidRDefault="00957A8A">
            <w:pPr>
              <w:pStyle w:val="Default"/>
              <w:spacing w:line="480" w:lineRule="auto"/>
              <w:jc w:val="center"/>
              <w:rPr>
                <w:rFonts w:ascii="仿宋" w:eastAsia="仿宋" w:hAnsi="仿宋"/>
                <w:color w:val="auto"/>
                <w:sz w:val="28"/>
                <w:szCs w:val="28"/>
              </w:rPr>
            </w:pPr>
          </w:p>
        </w:tc>
        <w:tc>
          <w:tcPr>
            <w:tcW w:w="1478" w:type="pct"/>
            <w:vAlign w:val="center"/>
          </w:tcPr>
          <w:p w:rsidR="00957A8A" w:rsidRDefault="00957A8A">
            <w:pPr>
              <w:pStyle w:val="Default"/>
              <w:spacing w:line="480" w:lineRule="auto"/>
              <w:jc w:val="center"/>
              <w:rPr>
                <w:rFonts w:ascii="仿宋" w:eastAsia="仿宋" w:hAnsi="仿宋"/>
                <w:color w:val="auto"/>
                <w:sz w:val="28"/>
                <w:szCs w:val="28"/>
              </w:rPr>
            </w:pP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r w:rsidR="00957A8A">
        <w:tc>
          <w:tcPr>
            <w:tcW w:w="1250" w:type="pct"/>
            <w:vMerge/>
            <w:vAlign w:val="center"/>
          </w:tcPr>
          <w:p w:rsidR="00957A8A" w:rsidRDefault="00957A8A">
            <w:pPr>
              <w:pStyle w:val="Default"/>
              <w:spacing w:line="480" w:lineRule="auto"/>
              <w:jc w:val="center"/>
              <w:rPr>
                <w:rFonts w:ascii="仿宋" w:eastAsia="仿宋" w:hAnsi="仿宋"/>
                <w:color w:val="auto"/>
                <w:sz w:val="28"/>
                <w:szCs w:val="28"/>
              </w:rPr>
            </w:pPr>
          </w:p>
        </w:tc>
        <w:tc>
          <w:tcPr>
            <w:tcW w:w="1022" w:type="pct"/>
            <w:vAlign w:val="center"/>
          </w:tcPr>
          <w:p w:rsidR="00957A8A" w:rsidRDefault="00957A8A">
            <w:pPr>
              <w:pStyle w:val="Default"/>
              <w:spacing w:line="480" w:lineRule="auto"/>
              <w:jc w:val="center"/>
              <w:rPr>
                <w:rFonts w:ascii="仿宋" w:eastAsia="仿宋" w:hAnsi="仿宋"/>
                <w:color w:val="auto"/>
                <w:sz w:val="28"/>
                <w:szCs w:val="28"/>
              </w:rPr>
            </w:pPr>
          </w:p>
        </w:tc>
        <w:tc>
          <w:tcPr>
            <w:tcW w:w="1478" w:type="pct"/>
            <w:vAlign w:val="center"/>
          </w:tcPr>
          <w:p w:rsidR="00957A8A" w:rsidRDefault="00957A8A">
            <w:pPr>
              <w:pStyle w:val="Default"/>
              <w:spacing w:line="480" w:lineRule="auto"/>
              <w:jc w:val="center"/>
              <w:rPr>
                <w:rFonts w:ascii="仿宋" w:eastAsia="仿宋" w:hAnsi="仿宋"/>
                <w:color w:val="auto"/>
                <w:sz w:val="28"/>
                <w:szCs w:val="28"/>
              </w:rPr>
            </w:pP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r w:rsidR="00957A8A">
        <w:tc>
          <w:tcPr>
            <w:tcW w:w="1250"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报告校对人</w:t>
            </w:r>
          </w:p>
        </w:tc>
        <w:tc>
          <w:tcPr>
            <w:tcW w:w="1022" w:type="pct"/>
            <w:vAlign w:val="center"/>
          </w:tcPr>
          <w:p w:rsidR="00957A8A" w:rsidRDefault="006049D4">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杨刚</w:t>
            </w:r>
          </w:p>
        </w:tc>
        <w:tc>
          <w:tcPr>
            <w:tcW w:w="1478" w:type="pct"/>
            <w:vAlign w:val="center"/>
          </w:tcPr>
          <w:p w:rsidR="00957A8A" w:rsidRDefault="006049D4">
            <w:pPr>
              <w:pStyle w:val="Default"/>
              <w:spacing w:line="480" w:lineRule="auto"/>
              <w:jc w:val="center"/>
              <w:rPr>
                <w:rFonts w:ascii="仿宋" w:eastAsia="仿宋" w:hAnsi="仿宋"/>
                <w:color w:val="auto"/>
                <w:sz w:val="28"/>
                <w:szCs w:val="28"/>
              </w:rPr>
            </w:pPr>
            <w:r w:rsidRPr="006049D4">
              <w:rPr>
                <w:rFonts w:ascii="仿宋" w:eastAsia="仿宋" w:hAnsi="仿宋" w:hint="eastAsia"/>
                <w:color w:val="auto"/>
                <w:sz w:val="28"/>
                <w:szCs w:val="28"/>
              </w:rPr>
              <w:t>设备部主任</w:t>
            </w: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r w:rsidR="00957A8A">
        <w:tc>
          <w:tcPr>
            <w:tcW w:w="1250"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报告审核人</w:t>
            </w:r>
          </w:p>
        </w:tc>
        <w:tc>
          <w:tcPr>
            <w:tcW w:w="1022"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杨洁</w:t>
            </w:r>
          </w:p>
        </w:tc>
        <w:tc>
          <w:tcPr>
            <w:tcW w:w="1478"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color w:val="auto"/>
                <w:sz w:val="28"/>
                <w:szCs w:val="28"/>
              </w:rPr>
              <w:t>生产</w:t>
            </w:r>
            <w:r>
              <w:rPr>
                <w:rFonts w:ascii="仿宋" w:eastAsia="仿宋" w:hAnsi="仿宋" w:hint="eastAsia"/>
                <w:color w:val="auto"/>
                <w:sz w:val="28"/>
                <w:szCs w:val="28"/>
              </w:rPr>
              <w:t>厂长</w:t>
            </w: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r w:rsidR="00957A8A">
        <w:tc>
          <w:tcPr>
            <w:tcW w:w="1250"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报告审批人</w:t>
            </w:r>
          </w:p>
        </w:tc>
        <w:tc>
          <w:tcPr>
            <w:tcW w:w="1022"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hint="eastAsia"/>
                <w:color w:val="auto"/>
                <w:sz w:val="28"/>
                <w:szCs w:val="28"/>
              </w:rPr>
              <w:t>杨超</w:t>
            </w:r>
          </w:p>
        </w:tc>
        <w:tc>
          <w:tcPr>
            <w:tcW w:w="1478" w:type="pct"/>
            <w:vAlign w:val="center"/>
          </w:tcPr>
          <w:p w:rsidR="00957A8A" w:rsidRDefault="002E4D65">
            <w:pPr>
              <w:pStyle w:val="Default"/>
              <w:spacing w:line="480" w:lineRule="auto"/>
              <w:jc w:val="center"/>
              <w:rPr>
                <w:rFonts w:ascii="仿宋" w:eastAsia="仿宋" w:hAnsi="仿宋"/>
                <w:color w:val="auto"/>
                <w:sz w:val="28"/>
                <w:szCs w:val="28"/>
              </w:rPr>
            </w:pPr>
            <w:r>
              <w:rPr>
                <w:rFonts w:ascii="仿宋" w:eastAsia="仿宋" w:hAnsi="仿宋"/>
                <w:color w:val="auto"/>
                <w:sz w:val="28"/>
                <w:szCs w:val="28"/>
              </w:rPr>
              <w:t>总经理</w:t>
            </w:r>
          </w:p>
        </w:tc>
        <w:tc>
          <w:tcPr>
            <w:tcW w:w="1250" w:type="pct"/>
            <w:vAlign w:val="center"/>
          </w:tcPr>
          <w:p w:rsidR="00957A8A" w:rsidRDefault="00957A8A">
            <w:pPr>
              <w:pStyle w:val="Default"/>
              <w:spacing w:line="480" w:lineRule="auto"/>
              <w:jc w:val="center"/>
              <w:rPr>
                <w:rFonts w:ascii="仿宋" w:eastAsia="仿宋" w:hAnsi="仿宋"/>
                <w:color w:val="auto"/>
                <w:sz w:val="28"/>
                <w:szCs w:val="28"/>
              </w:rPr>
            </w:pPr>
          </w:p>
        </w:tc>
      </w:tr>
    </w:tbl>
    <w:p w:rsidR="00957A8A" w:rsidRDefault="00957A8A">
      <w:pPr>
        <w:pStyle w:val="Default"/>
        <w:jc w:val="center"/>
      </w:pPr>
    </w:p>
    <w:p w:rsidR="00957A8A" w:rsidRDefault="00957A8A">
      <w:pPr>
        <w:ind w:firstLine="964"/>
        <w:jc w:val="center"/>
        <w:rPr>
          <w:rFonts w:ascii="仿宋" w:eastAsia="仿宋" w:hAnsi="仿宋" w:cs="仿宋"/>
          <w:b/>
          <w:spacing w:val="-20"/>
          <w:sz w:val="52"/>
          <w:szCs w:val="52"/>
        </w:rPr>
      </w:pPr>
    </w:p>
    <w:p w:rsidR="00957A8A" w:rsidRDefault="002E4D65">
      <w:pPr>
        <w:widowControl/>
        <w:adjustRightInd/>
        <w:snapToGrid/>
        <w:spacing w:line="240" w:lineRule="auto"/>
        <w:ind w:firstLineChars="0" w:firstLine="0"/>
        <w:rPr>
          <w:rFonts w:ascii="仿宋" w:eastAsia="仿宋" w:hAnsi="仿宋" w:cs="仿宋"/>
          <w:sz w:val="44"/>
          <w:szCs w:val="44"/>
        </w:rPr>
        <w:sectPr w:rsidR="00957A8A">
          <w:pgSz w:w="11906" w:h="16838"/>
          <w:pgMar w:top="1440" w:right="1800" w:bottom="1440" w:left="1800" w:header="1191" w:footer="1134" w:gutter="0"/>
          <w:pgNumType w:fmt="lowerRoman" w:start="1"/>
          <w:cols w:space="720"/>
          <w:docGrid w:type="lines" w:linePitch="435"/>
        </w:sectPr>
      </w:pPr>
      <w:r>
        <w:br w:type="page"/>
      </w:r>
      <w:bookmarkStart w:id="0" w:name="_Toc64366410"/>
      <w:bookmarkStart w:id="1" w:name="_Toc55181815"/>
    </w:p>
    <w:p w:rsidR="00957A8A" w:rsidRDefault="002E4D65">
      <w:pPr>
        <w:adjustRightInd/>
        <w:snapToGrid/>
        <w:spacing w:line="460" w:lineRule="exact"/>
        <w:ind w:firstLineChars="0" w:firstLine="0"/>
        <w:jc w:val="center"/>
      </w:pPr>
      <w:r>
        <w:rPr>
          <w:rFonts w:eastAsia="仿宋" w:hint="eastAsia"/>
          <w:b/>
          <w:sz w:val="24"/>
        </w:rPr>
        <w:lastRenderedPageBreak/>
        <w:t>目录</w:t>
      </w:r>
    </w:p>
    <w:p w:rsidR="00957A8A" w:rsidRDefault="00E639C8">
      <w:pPr>
        <w:pStyle w:val="10"/>
        <w:tabs>
          <w:tab w:val="right" w:leader="dot" w:pos="8296"/>
        </w:tabs>
        <w:spacing w:line="360" w:lineRule="auto"/>
        <w:ind w:firstLineChars="0" w:firstLine="0"/>
        <w:rPr>
          <w:rFonts w:ascii="仿宋" w:eastAsia="仿宋" w:hAnsi="仿宋" w:cstheme="minorBidi"/>
          <w:noProof/>
          <w:sz w:val="24"/>
        </w:rPr>
      </w:pPr>
      <w:r>
        <w:rPr>
          <w:rFonts w:ascii="仿宋" w:eastAsia="仿宋" w:hAnsi="仿宋" w:cs="仿宋" w:hint="eastAsia"/>
          <w:sz w:val="24"/>
        </w:rPr>
        <w:fldChar w:fldCharType="begin"/>
      </w:r>
      <w:r w:rsidR="002E4D65">
        <w:rPr>
          <w:rFonts w:ascii="仿宋" w:eastAsia="仿宋" w:hAnsi="仿宋" w:cs="仿宋" w:hint="eastAsia"/>
          <w:sz w:val="24"/>
        </w:rPr>
        <w:instrText xml:space="preserve">TOC \o "1-2" \h \u </w:instrText>
      </w:r>
      <w:r>
        <w:rPr>
          <w:rFonts w:ascii="仿宋" w:eastAsia="仿宋" w:hAnsi="仿宋" w:cs="仿宋" w:hint="eastAsia"/>
          <w:sz w:val="24"/>
        </w:rPr>
        <w:fldChar w:fldCharType="separate"/>
      </w:r>
      <w:hyperlink w:anchor="_Toc44923956" w:history="1">
        <w:r w:rsidR="002E4D65">
          <w:rPr>
            <w:rStyle w:val="afa"/>
            <w:rFonts w:ascii="仿宋" w:eastAsia="仿宋" w:hAnsi="仿宋" w:cs="仿宋"/>
            <w:noProof/>
            <w:sz w:val="24"/>
          </w:rPr>
          <w:t>1  总则</w:t>
        </w:r>
        <w:r w:rsidR="002E4D65">
          <w:rPr>
            <w:rFonts w:ascii="仿宋" w:eastAsia="仿宋" w:hAnsi="仿宋"/>
            <w:noProof/>
            <w:sz w:val="24"/>
          </w:rPr>
          <w:tab/>
        </w:r>
        <w:r>
          <w:rPr>
            <w:rFonts w:ascii="仿宋" w:eastAsia="仿宋" w:hAnsi="仿宋"/>
            <w:noProof/>
            <w:sz w:val="24"/>
          </w:rPr>
          <w:fldChar w:fldCharType="begin"/>
        </w:r>
        <w:r w:rsidR="002E4D65">
          <w:rPr>
            <w:rFonts w:ascii="仿宋" w:eastAsia="仿宋" w:hAnsi="仿宋"/>
            <w:noProof/>
            <w:sz w:val="24"/>
          </w:rPr>
          <w:instrText xml:space="preserve"> PAGEREF _Toc44923956 \h </w:instrText>
        </w:r>
        <w:r>
          <w:rPr>
            <w:rFonts w:ascii="仿宋" w:eastAsia="仿宋" w:hAnsi="仿宋"/>
            <w:noProof/>
            <w:sz w:val="24"/>
          </w:rPr>
        </w:r>
        <w:r>
          <w:rPr>
            <w:rFonts w:ascii="仿宋" w:eastAsia="仿宋" w:hAnsi="仿宋"/>
            <w:noProof/>
            <w:sz w:val="24"/>
          </w:rPr>
          <w:fldChar w:fldCharType="separate"/>
        </w:r>
        <w:r w:rsidR="008666F5">
          <w:rPr>
            <w:rFonts w:ascii="仿宋" w:eastAsia="仿宋" w:hAnsi="仿宋"/>
            <w:noProof/>
            <w:sz w:val="24"/>
          </w:rPr>
          <w:t>１</w:t>
        </w:r>
        <w:r>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57" w:history="1">
        <w:r w:rsidR="002E4D65">
          <w:rPr>
            <w:rStyle w:val="afa"/>
            <w:rFonts w:ascii="仿宋" w:eastAsia="仿宋" w:hAnsi="仿宋" w:cs="仿宋"/>
            <w:noProof/>
            <w:sz w:val="24"/>
          </w:rPr>
          <w:t>1.1  编制目的</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_Toc44923957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58" w:history="1">
        <w:r w:rsidR="002E4D65">
          <w:rPr>
            <w:rStyle w:val="afa"/>
            <w:rFonts w:ascii="仿宋" w:eastAsia="仿宋" w:hAnsi="仿宋" w:cs="仿宋"/>
            <w:noProof/>
            <w:sz w:val="24"/>
          </w:rPr>
          <w:t>1.2  编制依据</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_Toc44923958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59" w:history="1">
        <w:r w:rsidR="002E4D65">
          <w:rPr>
            <w:rStyle w:val="afa"/>
            <w:rFonts w:ascii="仿宋" w:eastAsia="仿宋" w:hAnsi="仿宋" w:cs="仿宋"/>
            <w:noProof/>
            <w:sz w:val="24"/>
          </w:rPr>
          <w:t>1.3  适用范围</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_Toc44923959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0" w:history="1">
        <w:r w:rsidR="002E4D65">
          <w:rPr>
            <w:rStyle w:val="afa"/>
            <w:rFonts w:ascii="仿宋" w:eastAsia="仿宋" w:hAnsi="仿宋" w:cs="仿宋"/>
            <w:noProof/>
            <w:sz w:val="24"/>
          </w:rPr>
          <w:t>1.4  编制过程说明</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_Toc44923960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３</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1" w:history="1">
        <w:r w:rsidR="002E4D65">
          <w:rPr>
            <w:rStyle w:val="afa"/>
            <w:rFonts w:ascii="仿宋" w:eastAsia="仿宋" w:hAnsi="仿宋" w:cs="仿宋"/>
            <w:noProof/>
            <w:sz w:val="24"/>
          </w:rPr>
          <w:t>1.5  应急预案体系</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_Toc44923961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３</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2" w:history="1">
        <w:r w:rsidR="002E4D65">
          <w:rPr>
            <w:rStyle w:val="afa"/>
            <w:rFonts w:ascii="仿宋" w:eastAsia="仿宋" w:hAnsi="仿宋" w:cs="仿宋"/>
            <w:noProof/>
            <w:sz w:val="24"/>
          </w:rPr>
          <w:t>1.6  工作原则</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_Toc44923962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３</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63" w:history="1">
        <w:r w:rsidR="002E4D65">
          <w:rPr>
            <w:rStyle w:val="afa"/>
            <w:rFonts w:ascii="仿宋" w:eastAsia="仿宋" w:hAnsi="仿宋" w:cs="仿宋"/>
            <w:noProof/>
            <w:sz w:val="24"/>
          </w:rPr>
          <w:t>2  基本情况</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_Toc44923963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4" w:history="1">
        <w:r w:rsidR="002E4D65">
          <w:rPr>
            <w:rStyle w:val="afa"/>
            <w:rFonts w:ascii="仿宋" w:eastAsia="仿宋" w:hAnsi="仿宋" w:cs="仿宋"/>
            <w:noProof/>
            <w:sz w:val="24"/>
          </w:rPr>
          <w:t>2.1  企业基本概况</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_Toc44923964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5" w:history="1">
        <w:r w:rsidR="002E4D65">
          <w:rPr>
            <w:rStyle w:val="afa"/>
            <w:rFonts w:ascii="仿宋" w:eastAsia="仿宋" w:hAnsi="仿宋" w:cs="仿宋"/>
            <w:noProof/>
            <w:sz w:val="24"/>
          </w:rPr>
          <w:t>2.2  环境风险源基本情况</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_Toc44923965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6" w:history="1">
        <w:r w:rsidR="002E4D65">
          <w:rPr>
            <w:rStyle w:val="afa"/>
            <w:rFonts w:ascii="仿宋" w:eastAsia="仿宋" w:hAnsi="仿宋" w:cs="仿宋"/>
            <w:noProof/>
            <w:sz w:val="24"/>
          </w:rPr>
          <w:t>2.3  周边环境概况</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_Toc44923966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５</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67" w:history="1">
        <w:r w:rsidR="002E4D65">
          <w:rPr>
            <w:rStyle w:val="afa"/>
            <w:rFonts w:ascii="仿宋" w:eastAsia="仿宋" w:hAnsi="仿宋" w:cs="仿宋"/>
            <w:noProof/>
            <w:sz w:val="24"/>
          </w:rPr>
          <w:t>3  环境风险源与环境风险评价</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_Toc44923967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７</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8" w:history="1">
        <w:r w:rsidR="002E4D65">
          <w:rPr>
            <w:rStyle w:val="afa"/>
            <w:rFonts w:ascii="仿宋" w:eastAsia="仿宋" w:hAnsi="仿宋" w:cs="仿宋"/>
            <w:noProof/>
            <w:sz w:val="24"/>
          </w:rPr>
          <w:t>3.1  环境风险源情况</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_Toc44923968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７</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69" w:history="1">
        <w:r w:rsidR="002E4D65">
          <w:rPr>
            <w:rStyle w:val="afa"/>
            <w:rFonts w:ascii="仿宋" w:eastAsia="仿宋" w:hAnsi="仿宋" w:cs="仿宋"/>
            <w:noProof/>
            <w:sz w:val="24"/>
          </w:rPr>
          <w:t>3.2  环境风险评价</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_Toc44923969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７</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70" w:history="1">
        <w:r w:rsidR="002E4D65">
          <w:rPr>
            <w:rStyle w:val="afa"/>
            <w:rFonts w:ascii="仿宋" w:eastAsia="仿宋" w:hAnsi="仿宋" w:cs="仿宋"/>
            <w:noProof/>
            <w:sz w:val="24"/>
          </w:rPr>
          <w:t>4  组织机构及职责</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_Toc44923970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９</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71" w:history="1">
        <w:r w:rsidR="002E4D65">
          <w:rPr>
            <w:rStyle w:val="afa"/>
            <w:rFonts w:ascii="仿宋" w:eastAsia="仿宋" w:hAnsi="仿宋" w:cs="仿宋"/>
            <w:noProof/>
            <w:sz w:val="24"/>
          </w:rPr>
          <w:t>4.1  组织体系</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_Toc44923971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９</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72" w:history="1">
        <w:r w:rsidR="002E4D65">
          <w:rPr>
            <w:rStyle w:val="afa"/>
            <w:rFonts w:ascii="仿宋" w:eastAsia="仿宋" w:hAnsi="仿宋" w:cs="仿宋"/>
            <w:noProof/>
            <w:sz w:val="24"/>
          </w:rPr>
          <w:t>4.2  指挥机构组成及职责</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_Toc44923972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９</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73" w:history="1">
        <w:r w:rsidR="002E4D65">
          <w:rPr>
            <w:rStyle w:val="afa"/>
            <w:rFonts w:ascii="仿宋" w:eastAsia="仿宋" w:hAnsi="仿宋" w:cs="仿宋"/>
            <w:noProof/>
            <w:sz w:val="24"/>
          </w:rPr>
          <w:t>5  预防与预警</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_Toc44923973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１２</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74" w:history="1">
        <w:r w:rsidR="002E4D65">
          <w:rPr>
            <w:rStyle w:val="afa"/>
            <w:rFonts w:ascii="仿宋" w:eastAsia="仿宋" w:hAnsi="仿宋" w:cs="仿宋"/>
            <w:noProof/>
            <w:sz w:val="24"/>
          </w:rPr>
          <w:t>5.1  环境风险源监控</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_Toc44923974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１２</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75" w:history="1">
        <w:r w:rsidR="002E4D65">
          <w:rPr>
            <w:rStyle w:val="afa"/>
            <w:rFonts w:ascii="仿宋" w:eastAsia="仿宋" w:hAnsi="仿宋" w:cs="仿宋"/>
            <w:noProof/>
            <w:sz w:val="24"/>
          </w:rPr>
          <w:t>5.2  预警</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_Toc44923975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１３</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76" w:history="1">
        <w:r w:rsidR="002E4D65">
          <w:rPr>
            <w:rStyle w:val="afa"/>
            <w:rFonts w:ascii="仿宋" w:eastAsia="仿宋" w:hAnsi="仿宋" w:cs="仿宋"/>
            <w:noProof/>
            <w:sz w:val="24"/>
          </w:rPr>
          <w:t>6  信息报告与通报</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_Toc44923976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77" w:history="1">
        <w:r w:rsidR="002E4D65">
          <w:rPr>
            <w:rStyle w:val="afa"/>
            <w:rFonts w:ascii="仿宋" w:eastAsia="仿宋" w:hAnsi="仿宋" w:cs="仿宋"/>
            <w:noProof/>
            <w:sz w:val="24"/>
          </w:rPr>
          <w:t>6.1  内部报告</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_Toc44923977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78" w:history="1">
        <w:r w:rsidR="002E4D65">
          <w:rPr>
            <w:rStyle w:val="afa"/>
            <w:rFonts w:ascii="仿宋" w:eastAsia="仿宋" w:hAnsi="仿宋" w:cs="仿宋"/>
            <w:noProof/>
            <w:sz w:val="24"/>
          </w:rPr>
          <w:t>6.2  信息上报</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_Toc44923978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79" w:history="1">
        <w:r w:rsidR="002E4D65">
          <w:rPr>
            <w:rStyle w:val="afa"/>
            <w:rFonts w:ascii="仿宋" w:eastAsia="仿宋" w:hAnsi="仿宋" w:cs="仿宋"/>
            <w:noProof/>
            <w:sz w:val="24"/>
          </w:rPr>
          <w:t>6.3  信息通报</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_Toc44923979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１６</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80" w:history="1">
        <w:r w:rsidR="002E4D65">
          <w:rPr>
            <w:rStyle w:val="afa"/>
            <w:rFonts w:ascii="仿宋" w:eastAsia="仿宋" w:hAnsi="仿宋" w:cs="仿宋"/>
            <w:noProof/>
            <w:sz w:val="24"/>
          </w:rPr>
          <w:t>7  应急响应与措施</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_Toc44923980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１７</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81" w:history="1">
        <w:r w:rsidR="002E4D65">
          <w:rPr>
            <w:rStyle w:val="afa"/>
            <w:rFonts w:ascii="仿宋" w:eastAsia="仿宋" w:hAnsi="仿宋" w:cs="仿宋"/>
            <w:noProof/>
            <w:sz w:val="24"/>
          </w:rPr>
          <w:t>7.1  分级响应机制</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_Toc44923981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１７</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82" w:history="1">
        <w:r w:rsidR="002E4D65">
          <w:rPr>
            <w:rStyle w:val="afa"/>
            <w:rFonts w:ascii="仿宋" w:eastAsia="仿宋" w:hAnsi="仿宋" w:cs="仿宋"/>
            <w:noProof/>
            <w:sz w:val="24"/>
          </w:rPr>
          <w:t>7.2  应急措施</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_Toc44923982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１８</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83" w:history="1">
        <w:r w:rsidR="002E4D65">
          <w:rPr>
            <w:rStyle w:val="afa"/>
            <w:rFonts w:ascii="仿宋" w:eastAsia="仿宋" w:hAnsi="仿宋" w:cs="仿宋"/>
            <w:noProof/>
            <w:sz w:val="24"/>
          </w:rPr>
          <w:t>7.3  应急监测</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_Toc44923983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１９</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84" w:history="1">
        <w:r w:rsidR="002E4D65">
          <w:rPr>
            <w:rStyle w:val="afa"/>
            <w:rFonts w:ascii="仿宋" w:eastAsia="仿宋" w:hAnsi="仿宋" w:cs="仿宋"/>
            <w:noProof/>
            <w:sz w:val="24"/>
          </w:rPr>
          <w:t>7.4  应急终止</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_Toc44923984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１９</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85" w:history="1">
        <w:r w:rsidR="002E4D65">
          <w:rPr>
            <w:rStyle w:val="afa"/>
            <w:rFonts w:ascii="仿宋" w:eastAsia="仿宋" w:hAnsi="仿宋" w:cs="仿宋"/>
            <w:noProof/>
            <w:sz w:val="24"/>
          </w:rPr>
          <w:t>7.5  应急终止后的行动</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_Toc44923985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２０</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86" w:history="1">
        <w:r w:rsidR="002E4D65">
          <w:rPr>
            <w:rStyle w:val="afa"/>
            <w:rFonts w:ascii="仿宋" w:eastAsia="仿宋" w:hAnsi="仿宋" w:cs="仿宋"/>
            <w:noProof/>
            <w:sz w:val="24"/>
          </w:rPr>
          <w:t>8  后期处置</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_Toc44923986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２２</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87" w:history="1">
        <w:r w:rsidR="002E4D65">
          <w:rPr>
            <w:rStyle w:val="afa"/>
            <w:rFonts w:ascii="仿宋" w:eastAsia="仿宋" w:hAnsi="仿宋" w:cs="仿宋"/>
            <w:noProof/>
            <w:sz w:val="24"/>
          </w:rPr>
          <w:t>9  应急培训和演练</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_Toc44923987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２４</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88" w:history="1">
        <w:r w:rsidR="002E4D65">
          <w:rPr>
            <w:rStyle w:val="afa"/>
            <w:rFonts w:ascii="仿宋" w:eastAsia="仿宋" w:hAnsi="仿宋" w:cs="仿宋"/>
            <w:noProof/>
            <w:sz w:val="24"/>
          </w:rPr>
          <w:t>9.1  培训</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_Toc44923988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２４</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89" w:history="1">
        <w:r w:rsidR="002E4D65">
          <w:rPr>
            <w:rStyle w:val="afa"/>
            <w:rFonts w:ascii="仿宋" w:eastAsia="仿宋" w:hAnsi="仿宋" w:cs="仿宋"/>
            <w:noProof/>
            <w:sz w:val="24"/>
          </w:rPr>
          <w:t>9.2  演练</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_Toc44923989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２４</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90" w:history="1">
        <w:r w:rsidR="002E4D65">
          <w:rPr>
            <w:rStyle w:val="afa"/>
            <w:rFonts w:ascii="仿宋" w:eastAsia="仿宋" w:hAnsi="仿宋" w:cs="仿宋"/>
            <w:noProof/>
            <w:sz w:val="24"/>
          </w:rPr>
          <w:t>10  保障措施</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_Toc44923990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1" w:history="1">
        <w:r w:rsidR="002E4D65">
          <w:rPr>
            <w:rStyle w:val="afa"/>
            <w:rFonts w:ascii="仿宋" w:eastAsia="仿宋" w:hAnsi="仿宋" w:cs="仿宋"/>
            <w:noProof/>
            <w:sz w:val="24"/>
          </w:rPr>
          <w:t>10.1  通信与信息保障</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_Toc44923991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2" w:history="1">
        <w:r w:rsidR="002E4D65">
          <w:rPr>
            <w:rStyle w:val="afa"/>
            <w:rFonts w:ascii="仿宋" w:eastAsia="仿宋" w:hAnsi="仿宋" w:cs="仿宋"/>
            <w:noProof/>
            <w:sz w:val="24"/>
          </w:rPr>
          <w:t>10.2  应急队伍保障</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_Toc44923992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3" w:history="1">
        <w:r w:rsidR="002E4D65">
          <w:rPr>
            <w:rStyle w:val="afa"/>
            <w:rFonts w:ascii="仿宋" w:eastAsia="仿宋" w:hAnsi="仿宋" w:cs="仿宋"/>
            <w:noProof/>
            <w:sz w:val="24"/>
          </w:rPr>
          <w:t>10.3  应急物资装备保障</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_Toc44923993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4" w:history="1">
        <w:r w:rsidR="002E4D65">
          <w:rPr>
            <w:rStyle w:val="afa"/>
            <w:rFonts w:ascii="仿宋" w:eastAsia="仿宋" w:hAnsi="仿宋" w:cs="仿宋"/>
            <w:noProof/>
            <w:sz w:val="24"/>
          </w:rPr>
          <w:t>10.4  经费保障</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_Toc44923994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２５</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5" w:history="1">
        <w:r w:rsidR="002E4D65">
          <w:rPr>
            <w:rStyle w:val="afa"/>
            <w:rFonts w:ascii="仿宋" w:eastAsia="仿宋" w:hAnsi="仿宋" w:cs="仿宋"/>
            <w:noProof/>
            <w:sz w:val="24"/>
          </w:rPr>
          <w:t>10.5  其他保障</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_Toc44923995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２５</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3996" w:history="1">
        <w:r w:rsidR="002E4D65">
          <w:rPr>
            <w:rStyle w:val="afa"/>
            <w:rFonts w:ascii="仿宋" w:eastAsia="仿宋" w:hAnsi="仿宋" w:cs="仿宋"/>
            <w:noProof/>
            <w:sz w:val="24"/>
          </w:rPr>
          <w:t>11  预案的评审、备案、发布和更新</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_Toc44923996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２６</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7" w:history="1">
        <w:r w:rsidR="002E4D65">
          <w:rPr>
            <w:rStyle w:val="afa"/>
            <w:rFonts w:ascii="仿宋" w:eastAsia="仿宋" w:hAnsi="仿宋" w:cs="仿宋"/>
            <w:noProof/>
            <w:sz w:val="24"/>
          </w:rPr>
          <w:t>11.1  预案的评审与发布</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_Toc44923997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２６</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8" w:history="1">
        <w:r w:rsidR="002E4D65">
          <w:rPr>
            <w:rStyle w:val="afa"/>
            <w:rFonts w:ascii="仿宋" w:eastAsia="仿宋" w:hAnsi="仿宋" w:cs="仿宋"/>
            <w:noProof/>
            <w:sz w:val="24"/>
          </w:rPr>
          <w:t>11.2  预案的备案</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_Toc44923998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２６</w:t>
        </w:r>
        <w:r w:rsidR="00E639C8">
          <w:rPr>
            <w:rFonts w:ascii="仿宋" w:eastAsia="仿宋" w:hAnsi="仿宋"/>
            <w:noProof/>
            <w:sz w:val="24"/>
          </w:rPr>
          <w:fldChar w:fldCharType="end"/>
        </w:r>
      </w:hyperlink>
    </w:p>
    <w:p w:rsidR="00957A8A" w:rsidRDefault="008666F5">
      <w:pPr>
        <w:pStyle w:val="21"/>
        <w:tabs>
          <w:tab w:val="right" w:leader="dot" w:pos="8296"/>
        </w:tabs>
        <w:spacing w:line="360" w:lineRule="auto"/>
        <w:ind w:left="640" w:firstLineChars="0" w:firstLine="0"/>
        <w:rPr>
          <w:rFonts w:ascii="仿宋" w:eastAsia="仿宋" w:hAnsi="仿宋" w:cstheme="minorBidi"/>
          <w:noProof/>
          <w:sz w:val="24"/>
        </w:rPr>
      </w:pPr>
      <w:hyperlink w:anchor="_Toc44923999" w:history="1">
        <w:r w:rsidR="002E4D65">
          <w:rPr>
            <w:rStyle w:val="afa"/>
            <w:rFonts w:ascii="仿宋" w:eastAsia="仿宋" w:hAnsi="仿宋" w:cs="仿宋"/>
            <w:noProof/>
            <w:sz w:val="24"/>
          </w:rPr>
          <w:t>11.3  预案的更新</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_Toc44923999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２６</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4000" w:history="1">
        <w:r w:rsidR="002E4D65">
          <w:rPr>
            <w:rStyle w:val="afa"/>
            <w:rFonts w:ascii="仿宋" w:eastAsia="仿宋" w:hAnsi="仿宋" w:cs="仿宋"/>
            <w:noProof/>
            <w:sz w:val="24"/>
          </w:rPr>
          <w:t>12  预案的实施和生效时间</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_Toc44924000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２７</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4001" w:history="1">
        <w:r w:rsidR="002E4D65">
          <w:rPr>
            <w:rStyle w:val="afa"/>
            <w:rFonts w:ascii="仿宋" w:eastAsia="仿宋" w:hAnsi="仿宋" w:cs="仿宋"/>
            <w:noProof/>
            <w:sz w:val="24"/>
          </w:rPr>
          <w:t>13  附件</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_Toc44924001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２８</w:t>
        </w:r>
        <w:r w:rsidR="00E639C8">
          <w:rPr>
            <w:rFonts w:ascii="仿宋" w:eastAsia="仿宋" w:hAnsi="仿宋"/>
            <w:noProof/>
            <w:sz w:val="24"/>
          </w:rPr>
          <w:fldChar w:fldCharType="end"/>
        </w:r>
      </w:hyperlink>
    </w:p>
    <w:p w:rsidR="00957A8A" w:rsidRDefault="008666F5">
      <w:pPr>
        <w:pStyle w:val="10"/>
        <w:tabs>
          <w:tab w:val="right" w:leader="dot" w:pos="8296"/>
        </w:tabs>
        <w:spacing w:line="360" w:lineRule="auto"/>
        <w:ind w:firstLineChars="0" w:firstLine="0"/>
        <w:rPr>
          <w:rFonts w:ascii="仿宋" w:eastAsia="仿宋" w:hAnsi="仿宋" w:cstheme="minorBidi"/>
          <w:noProof/>
          <w:sz w:val="24"/>
        </w:rPr>
      </w:pPr>
      <w:hyperlink w:anchor="_Toc44924002" w:history="1">
        <w:r w:rsidR="002E4D65">
          <w:rPr>
            <w:rStyle w:val="afa"/>
            <w:rFonts w:ascii="仿宋" w:eastAsia="仿宋" w:hAnsi="仿宋" w:cs="仿宋"/>
            <w:noProof/>
            <w:sz w:val="24"/>
          </w:rPr>
          <w:t>14  附图</w:t>
        </w:r>
        <w:r w:rsidR="002E4D65">
          <w:rPr>
            <w:rFonts w:ascii="仿宋" w:eastAsia="仿宋" w:hAnsi="仿宋"/>
            <w:noProof/>
            <w:sz w:val="24"/>
          </w:rPr>
          <w:tab/>
        </w:r>
        <w:r w:rsidR="00E639C8">
          <w:rPr>
            <w:rFonts w:ascii="仿宋" w:eastAsia="仿宋" w:hAnsi="仿宋"/>
            <w:noProof/>
            <w:sz w:val="24"/>
          </w:rPr>
          <w:fldChar w:fldCharType="begin"/>
        </w:r>
        <w:r w:rsidR="002E4D65">
          <w:rPr>
            <w:rFonts w:ascii="仿宋" w:eastAsia="仿宋" w:hAnsi="仿宋"/>
            <w:noProof/>
            <w:sz w:val="24"/>
          </w:rPr>
          <w:instrText xml:space="preserve"> PAGEREF _Toc44924002 \h </w:instrText>
        </w:r>
        <w:r w:rsidR="00E639C8">
          <w:rPr>
            <w:rFonts w:ascii="仿宋" w:eastAsia="仿宋" w:hAnsi="仿宋"/>
            <w:noProof/>
            <w:sz w:val="24"/>
          </w:rPr>
        </w:r>
        <w:r w:rsidR="00E639C8">
          <w:rPr>
            <w:rFonts w:ascii="仿宋" w:eastAsia="仿宋" w:hAnsi="仿宋"/>
            <w:noProof/>
            <w:sz w:val="24"/>
          </w:rPr>
          <w:fldChar w:fldCharType="separate"/>
        </w:r>
        <w:r>
          <w:rPr>
            <w:rFonts w:ascii="仿宋" w:eastAsia="仿宋" w:hAnsi="仿宋"/>
            <w:noProof/>
            <w:sz w:val="24"/>
          </w:rPr>
          <w:t>３４</w:t>
        </w:r>
        <w:r w:rsidR="00E639C8">
          <w:rPr>
            <w:rFonts w:ascii="仿宋" w:eastAsia="仿宋" w:hAnsi="仿宋"/>
            <w:noProof/>
            <w:sz w:val="24"/>
          </w:rPr>
          <w:fldChar w:fldCharType="end"/>
        </w:r>
      </w:hyperlink>
    </w:p>
    <w:p w:rsidR="00957A8A" w:rsidRDefault="00E639C8">
      <w:pPr>
        <w:pStyle w:val="10"/>
        <w:numPr>
          <w:ins w:id="2" w:author="张莹"/>
        </w:numPr>
        <w:tabs>
          <w:tab w:val="right" w:leader="dot" w:pos="8730"/>
        </w:tabs>
        <w:spacing w:before="40" w:line="240" w:lineRule="auto"/>
        <w:ind w:firstLineChars="0" w:firstLine="0"/>
        <w:jc w:val="both"/>
        <w:rPr>
          <w:rFonts w:ascii="仿宋" w:eastAsia="仿宋" w:hAnsi="仿宋" w:cs="仿宋"/>
          <w:szCs w:val="28"/>
        </w:rPr>
        <w:sectPr w:rsidR="00957A8A">
          <w:headerReference w:type="default" r:id="rId16"/>
          <w:footerReference w:type="default" r:id="rId17"/>
          <w:pgSz w:w="11906" w:h="16838"/>
          <w:pgMar w:top="1440" w:right="1800" w:bottom="1440" w:left="1800" w:header="1191" w:footer="1134" w:gutter="0"/>
          <w:pgNumType w:fmt="upperRoman" w:start="1"/>
          <w:cols w:space="720"/>
          <w:docGrid w:type="lines" w:linePitch="435"/>
        </w:sectPr>
      </w:pPr>
      <w:r>
        <w:rPr>
          <w:rFonts w:ascii="仿宋" w:eastAsia="仿宋" w:hAnsi="仿宋" w:cs="仿宋" w:hint="eastAsia"/>
          <w:sz w:val="28"/>
        </w:rPr>
        <w:fldChar w:fldCharType="end"/>
      </w: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3" w:name="_Toc8768"/>
      <w:bookmarkStart w:id="4" w:name="_Toc44923956"/>
      <w:bookmarkEnd w:id="0"/>
      <w:bookmarkEnd w:id="1"/>
      <w:r>
        <w:rPr>
          <w:rFonts w:ascii="黑体" w:hAnsi="黑体" w:cs="仿宋" w:hint="eastAsia"/>
          <w:sz w:val="28"/>
          <w:szCs w:val="28"/>
        </w:rPr>
        <w:lastRenderedPageBreak/>
        <w:t>1  总则</w:t>
      </w:r>
      <w:bookmarkEnd w:id="3"/>
      <w:bookmarkEnd w:id="4"/>
    </w:p>
    <w:p w:rsidR="00957A8A" w:rsidRDefault="002E4D65">
      <w:pPr>
        <w:pStyle w:val="2"/>
        <w:numPr>
          <w:ilvl w:val="0"/>
          <w:numId w:val="0"/>
        </w:numPr>
        <w:spacing w:beforeLines="0" w:afterLines="0" w:line="560" w:lineRule="exact"/>
        <w:rPr>
          <w:rFonts w:ascii="黑体" w:hAnsi="黑体" w:cs="仿宋"/>
          <w:sz w:val="28"/>
          <w:szCs w:val="28"/>
        </w:rPr>
      </w:pPr>
      <w:bookmarkStart w:id="5" w:name="_Toc44923957"/>
      <w:bookmarkStart w:id="6" w:name="_Toc4412"/>
      <w:r>
        <w:rPr>
          <w:rFonts w:ascii="黑体" w:hAnsi="黑体" w:cs="仿宋" w:hint="eastAsia"/>
          <w:sz w:val="28"/>
          <w:szCs w:val="28"/>
        </w:rPr>
        <w:t>1.1  编制目的</w:t>
      </w:r>
      <w:bookmarkEnd w:id="5"/>
      <w:bookmarkEnd w:id="6"/>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本突发环境事件应急预案编制主要目的如下：</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（1）全面了解本公司突发环境污染事故类型、危险源以及所造成的环境危害，评估本公司的突发环境事件应急能力。</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（2）加强本公司对突发环境事件的应急管理能力，全面预防突发环境事件。</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（3）提高本公司对突发环境事件的应急能力，确保事故发生时能够及时、有效处理事故源，控制事故扩大，减少事故损失。</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cs="仿宋" w:hint="eastAsia"/>
          <w:sz w:val="24"/>
        </w:rPr>
        <w:t>（4）降低突发环境事件所造成的环境危害，通过突发环境事件的应急处理、环境应急监测、事故信息的及时发布、受影响人员迅速转移等措施，事故所造成的危害降至最低。</w:t>
      </w:r>
    </w:p>
    <w:p w:rsidR="00957A8A" w:rsidRDefault="002E4D65">
      <w:pPr>
        <w:pStyle w:val="2"/>
        <w:numPr>
          <w:ilvl w:val="0"/>
          <w:numId w:val="0"/>
        </w:numPr>
        <w:spacing w:beforeLines="0" w:afterLines="0" w:line="560" w:lineRule="exact"/>
        <w:rPr>
          <w:rFonts w:ascii="黑体" w:hAnsi="黑体" w:cs="仿宋"/>
          <w:sz w:val="28"/>
          <w:szCs w:val="28"/>
        </w:rPr>
      </w:pPr>
      <w:bookmarkStart w:id="7" w:name="_Toc6718"/>
      <w:bookmarkStart w:id="8" w:name="_Toc44923958"/>
      <w:r>
        <w:rPr>
          <w:rFonts w:ascii="黑体" w:hAnsi="黑体" w:cs="仿宋" w:hint="eastAsia"/>
          <w:sz w:val="28"/>
          <w:szCs w:val="28"/>
        </w:rPr>
        <w:t>1.2  编制依据</w:t>
      </w:r>
      <w:bookmarkEnd w:id="7"/>
      <w:bookmarkEnd w:id="8"/>
    </w:p>
    <w:p w:rsidR="00957A8A" w:rsidRDefault="002E4D65">
      <w:pPr>
        <w:ind w:firstLineChars="0" w:firstLine="0"/>
        <w:rPr>
          <w:rFonts w:ascii="黑体" w:eastAsia="黑体" w:hAnsi="黑体" w:cs="仿宋"/>
          <w:b/>
          <w:sz w:val="24"/>
        </w:rPr>
      </w:pPr>
      <w:r>
        <w:rPr>
          <w:rFonts w:ascii="黑体" w:eastAsia="黑体" w:hAnsi="黑体" w:cs="仿宋" w:hint="eastAsia"/>
          <w:b/>
          <w:sz w:val="24"/>
        </w:rPr>
        <w:t>1.2.1  法律法规、规章、指导性文件</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(1)《中华人民共和国环境保护法》(2015年1月1日实施)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(2)《中华人民共和国突发事件应对法》(2007年11月1日起实施)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3</w:t>
      </w:r>
      <w:r>
        <w:rPr>
          <w:rFonts w:ascii="仿宋" w:eastAsia="仿宋" w:hAnsi="仿宋" w:cs="仿宋"/>
          <w:sz w:val="24"/>
        </w:rPr>
        <w:t>)《中华人民共和国大气污染防治法》(2018</w:t>
      </w:r>
      <w:r>
        <w:rPr>
          <w:rFonts w:ascii="仿宋" w:eastAsia="仿宋" w:hAnsi="仿宋" w:cs="仿宋" w:hint="eastAsia"/>
          <w:sz w:val="24"/>
        </w:rPr>
        <w:t>年1</w:t>
      </w:r>
      <w:r>
        <w:rPr>
          <w:rFonts w:ascii="仿宋" w:eastAsia="仿宋" w:hAnsi="仿宋" w:cs="仿宋"/>
          <w:sz w:val="24"/>
        </w:rPr>
        <w:t>0</w:t>
      </w:r>
      <w:r>
        <w:rPr>
          <w:rFonts w:ascii="仿宋" w:eastAsia="仿宋" w:hAnsi="仿宋" w:cs="仿宋" w:hint="eastAsia"/>
          <w:sz w:val="24"/>
        </w:rPr>
        <w:t>月2</w:t>
      </w:r>
      <w:r>
        <w:rPr>
          <w:rFonts w:ascii="仿宋" w:eastAsia="仿宋" w:hAnsi="仿宋" w:cs="仿宋"/>
          <w:sz w:val="24"/>
        </w:rPr>
        <w:t>6</w:t>
      </w:r>
      <w:r>
        <w:rPr>
          <w:rFonts w:ascii="仿宋" w:eastAsia="仿宋" w:hAnsi="仿宋" w:cs="仿宋" w:hint="eastAsia"/>
          <w:sz w:val="24"/>
        </w:rPr>
        <w:t>日修订</w:t>
      </w:r>
      <w:r>
        <w:rPr>
          <w:rFonts w:ascii="仿宋" w:eastAsia="仿宋" w:hAnsi="仿宋" w:cs="仿宋"/>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4</w:t>
      </w:r>
      <w:r>
        <w:rPr>
          <w:rFonts w:ascii="仿宋" w:eastAsia="仿宋" w:hAnsi="仿宋" w:cs="仿宋"/>
          <w:sz w:val="24"/>
        </w:rPr>
        <w:t>)《中华人民共和国水污染防治法》(</w:t>
      </w:r>
      <w:r>
        <w:rPr>
          <w:rFonts w:ascii="仿宋" w:eastAsia="仿宋" w:hAnsi="仿宋" w:cs="仿宋" w:hint="eastAsia"/>
          <w:sz w:val="24"/>
        </w:rPr>
        <w:t>2017年6月27日公布，2</w:t>
      </w:r>
      <w:r>
        <w:rPr>
          <w:rFonts w:ascii="仿宋" w:eastAsia="仿宋" w:hAnsi="仿宋" w:cs="仿宋"/>
          <w:sz w:val="24"/>
        </w:rPr>
        <w:t>018</w:t>
      </w:r>
      <w:r>
        <w:rPr>
          <w:rFonts w:ascii="仿宋" w:eastAsia="仿宋" w:hAnsi="仿宋" w:cs="仿宋" w:hint="eastAsia"/>
          <w:sz w:val="24"/>
        </w:rPr>
        <w:t>年1月1日实施</w:t>
      </w:r>
      <w:r>
        <w:rPr>
          <w:rFonts w:ascii="仿宋" w:eastAsia="仿宋" w:hAnsi="仿宋" w:cs="仿宋"/>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5</w:t>
      </w:r>
      <w:r>
        <w:rPr>
          <w:rFonts w:ascii="仿宋" w:eastAsia="仿宋" w:hAnsi="仿宋" w:cs="仿宋"/>
          <w:sz w:val="24"/>
        </w:rPr>
        <w:t>)《中华人民共和国固体废物污染物防治法》(20</w:t>
      </w:r>
      <w:r>
        <w:rPr>
          <w:rFonts w:ascii="仿宋" w:eastAsia="仿宋" w:hAnsi="仿宋" w:cs="仿宋" w:hint="eastAsia"/>
          <w:sz w:val="24"/>
        </w:rPr>
        <w:t>16</w:t>
      </w:r>
      <w:r>
        <w:rPr>
          <w:rFonts w:ascii="仿宋" w:eastAsia="仿宋" w:hAnsi="仿宋" w:cs="仿宋"/>
          <w:sz w:val="24"/>
        </w:rPr>
        <w:t>年</w:t>
      </w:r>
      <w:r>
        <w:rPr>
          <w:rFonts w:ascii="仿宋" w:eastAsia="仿宋" w:hAnsi="仿宋" w:cs="仿宋" w:hint="eastAsia"/>
          <w:sz w:val="24"/>
        </w:rPr>
        <w:t>11</w:t>
      </w:r>
      <w:r>
        <w:rPr>
          <w:rFonts w:ascii="仿宋" w:eastAsia="仿宋" w:hAnsi="仿宋" w:cs="仿宋"/>
          <w:sz w:val="24"/>
        </w:rPr>
        <w:t>月</w:t>
      </w:r>
      <w:r>
        <w:rPr>
          <w:rFonts w:ascii="仿宋" w:eastAsia="仿宋" w:hAnsi="仿宋" w:cs="仿宋" w:hint="eastAsia"/>
          <w:sz w:val="24"/>
        </w:rPr>
        <w:t>7日</w:t>
      </w:r>
      <w:r>
        <w:rPr>
          <w:rFonts w:ascii="仿宋" w:eastAsia="仿宋" w:hAnsi="仿宋" w:cs="仿宋"/>
          <w:sz w:val="24"/>
        </w:rPr>
        <w:t xml:space="preserve">修订) </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bookmarkStart w:id="9" w:name="_Hlk8403702"/>
      <w:r>
        <w:rPr>
          <w:rFonts w:ascii="仿宋" w:eastAsia="仿宋" w:hAnsi="仿宋" w:cs="仿宋" w:hint="eastAsia"/>
          <w:sz w:val="24"/>
        </w:rPr>
        <w:t>6</w:t>
      </w:r>
      <w:r>
        <w:rPr>
          <w:rFonts w:ascii="仿宋" w:eastAsia="仿宋" w:hAnsi="仿宋" w:cs="仿宋"/>
          <w:sz w:val="24"/>
        </w:rPr>
        <w:t>)《危险化学品重大危险源辨识》(GB18218-</w:t>
      </w:r>
      <w:bookmarkEnd w:id="9"/>
      <w:r>
        <w:rPr>
          <w:rFonts w:ascii="仿宋" w:eastAsia="仿宋" w:hAnsi="仿宋" w:cs="仿宋"/>
          <w:sz w:val="24"/>
        </w:rPr>
        <w:t>2018)</w:t>
      </w:r>
      <w:r>
        <w:rPr>
          <w:rFonts w:ascii="仿宋" w:eastAsia="仿宋" w:hAnsi="仿宋" w:cs="仿宋" w:hint="eastAsia"/>
          <w:sz w:val="24"/>
        </w:rPr>
        <w:t>，2</w:t>
      </w:r>
      <w:r>
        <w:rPr>
          <w:rFonts w:ascii="仿宋" w:eastAsia="仿宋" w:hAnsi="仿宋" w:cs="仿宋"/>
          <w:sz w:val="24"/>
        </w:rPr>
        <w:t>018</w:t>
      </w:r>
      <w:r>
        <w:rPr>
          <w:rFonts w:ascii="仿宋" w:eastAsia="仿宋" w:hAnsi="仿宋" w:cs="仿宋" w:hint="eastAsia"/>
          <w:sz w:val="24"/>
        </w:rPr>
        <w:t>年1</w:t>
      </w:r>
      <w:r>
        <w:rPr>
          <w:rFonts w:ascii="仿宋" w:eastAsia="仿宋" w:hAnsi="仿宋" w:cs="仿宋"/>
          <w:sz w:val="24"/>
        </w:rPr>
        <w:t>1</w:t>
      </w:r>
      <w:r>
        <w:rPr>
          <w:rFonts w:ascii="仿宋" w:eastAsia="仿宋" w:hAnsi="仿宋" w:cs="仿宋" w:hint="eastAsia"/>
          <w:sz w:val="24"/>
        </w:rPr>
        <w:t>月1</w:t>
      </w:r>
      <w:r>
        <w:rPr>
          <w:rFonts w:ascii="仿宋" w:eastAsia="仿宋" w:hAnsi="仿宋" w:cs="仿宋"/>
          <w:sz w:val="24"/>
        </w:rPr>
        <w:t>9</w:t>
      </w:r>
      <w:r>
        <w:rPr>
          <w:rFonts w:ascii="仿宋" w:eastAsia="仿宋" w:hAnsi="仿宋" w:cs="仿宋" w:hint="eastAsia"/>
          <w:sz w:val="24"/>
        </w:rPr>
        <w:t>日发布，2</w:t>
      </w:r>
      <w:r>
        <w:rPr>
          <w:rFonts w:ascii="仿宋" w:eastAsia="仿宋" w:hAnsi="仿宋" w:cs="仿宋"/>
          <w:sz w:val="24"/>
        </w:rPr>
        <w:t>019</w:t>
      </w:r>
      <w:r>
        <w:rPr>
          <w:rFonts w:ascii="仿宋" w:eastAsia="仿宋" w:hAnsi="仿宋" w:cs="仿宋" w:hint="eastAsia"/>
          <w:sz w:val="24"/>
        </w:rPr>
        <w:t>年3月1日实施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7</w:t>
      </w:r>
      <w:r>
        <w:rPr>
          <w:rFonts w:ascii="仿宋" w:eastAsia="仿宋" w:hAnsi="仿宋" w:cs="仿宋"/>
          <w:sz w:val="24"/>
        </w:rPr>
        <w:t>)《三峡库区及其上游水污染防治规划（修订本）》（环发</w:t>
      </w:r>
      <w:r>
        <w:rPr>
          <w:rFonts w:ascii="仿宋" w:eastAsia="仿宋" w:hAnsi="仿宋" w:cs="仿宋" w:hint="eastAsia"/>
          <w:sz w:val="24"/>
        </w:rPr>
        <w:t>（</w:t>
      </w:r>
      <w:r>
        <w:rPr>
          <w:rFonts w:ascii="仿宋" w:eastAsia="仿宋" w:hAnsi="仿宋" w:cs="仿宋"/>
          <w:sz w:val="24"/>
        </w:rPr>
        <w:t>2008</w:t>
      </w:r>
      <w:r>
        <w:rPr>
          <w:rFonts w:ascii="仿宋" w:eastAsia="仿宋" w:hAnsi="仿宋" w:cs="仿宋" w:hint="eastAsia"/>
          <w:sz w:val="24"/>
        </w:rPr>
        <w:t>）</w:t>
      </w:r>
      <w:r>
        <w:rPr>
          <w:rFonts w:ascii="仿宋" w:eastAsia="仿宋" w:hAnsi="仿宋" w:cs="仿宋"/>
          <w:sz w:val="24"/>
        </w:rPr>
        <w:t>16号）</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cs="仿宋"/>
          <w:sz w:val="24"/>
        </w:rPr>
        <w:t>(</w:t>
      </w:r>
      <w:r>
        <w:rPr>
          <w:rFonts w:ascii="仿宋" w:eastAsia="仿宋" w:hAnsi="仿宋" w:cs="仿宋" w:hint="eastAsia"/>
          <w:sz w:val="24"/>
        </w:rPr>
        <w:t>8</w:t>
      </w:r>
      <w:r>
        <w:rPr>
          <w:rFonts w:ascii="仿宋" w:eastAsia="仿宋" w:hAnsi="仿宋" w:cs="仿宋"/>
          <w:sz w:val="24"/>
        </w:rPr>
        <w:t>)《重庆市环境保护条例》</w:t>
      </w:r>
      <w:r>
        <w:rPr>
          <w:rFonts w:ascii="仿宋" w:eastAsia="仿宋" w:hAnsi="仿宋" w:cs="仿宋" w:hint="eastAsia"/>
          <w:sz w:val="24"/>
        </w:rPr>
        <w:t>（</w:t>
      </w:r>
      <w:r>
        <w:rPr>
          <w:rFonts w:ascii="仿宋" w:eastAsia="仿宋" w:hAnsi="仿宋" w:cs="仿宋"/>
          <w:sz w:val="24"/>
        </w:rPr>
        <w:t>2018年</w:t>
      </w:r>
      <w:r>
        <w:rPr>
          <w:rFonts w:ascii="仿宋" w:eastAsia="仿宋" w:hAnsi="仿宋" w:cs="仿宋" w:hint="eastAsia"/>
          <w:sz w:val="24"/>
        </w:rPr>
        <w:t>7月2</w:t>
      </w:r>
      <w:r>
        <w:rPr>
          <w:rFonts w:ascii="仿宋" w:eastAsia="仿宋" w:hAnsi="仿宋" w:cs="仿宋"/>
          <w:sz w:val="24"/>
        </w:rPr>
        <w:t>6</w:t>
      </w:r>
      <w:r>
        <w:rPr>
          <w:rFonts w:ascii="仿宋" w:eastAsia="仿宋" w:hAnsi="仿宋" w:cs="仿宋" w:hint="eastAsia"/>
          <w:sz w:val="24"/>
        </w:rPr>
        <w:t>日第二次修正）</w:t>
      </w:r>
    </w:p>
    <w:p w:rsidR="00957A8A" w:rsidRDefault="002E4D65">
      <w:pPr>
        <w:ind w:firstLineChars="0" w:firstLine="0"/>
        <w:rPr>
          <w:rFonts w:ascii="黑体" w:eastAsia="黑体" w:hAnsi="黑体" w:cs="仿宋"/>
          <w:b/>
          <w:sz w:val="24"/>
        </w:rPr>
      </w:pPr>
      <w:r>
        <w:rPr>
          <w:rFonts w:ascii="黑体" w:eastAsia="黑体" w:hAnsi="黑体" w:cs="仿宋" w:hint="eastAsia"/>
          <w:b/>
          <w:sz w:val="24"/>
        </w:rPr>
        <w:t>1.2.2  标准、技术规范</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(1)《企业突发环境事件风险分级方法》（HJ941-2018）</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(2)《企业突发环境事件风险评估指南（试行）》（环保部，2014年4月）</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(3)《建设项目环境风险评价技术导则》(HJ/T 169-20</w:t>
      </w:r>
      <w:r>
        <w:rPr>
          <w:rFonts w:ascii="仿宋" w:eastAsia="仿宋" w:hAnsi="仿宋" w:cs="仿宋" w:hint="eastAsia"/>
          <w:sz w:val="24"/>
        </w:rPr>
        <w:t>18</w:t>
      </w:r>
      <w:r>
        <w:rPr>
          <w:rFonts w:ascii="仿宋" w:eastAsia="仿宋" w:hAnsi="仿宋" w:cs="仿宋"/>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lastRenderedPageBreak/>
        <w:t>(4)《环境影响评价技术导则大气环境》(HJ2.2-20</w:t>
      </w:r>
      <w:r>
        <w:rPr>
          <w:rFonts w:ascii="仿宋" w:eastAsia="仿宋" w:hAnsi="仿宋" w:cs="仿宋" w:hint="eastAsia"/>
          <w:sz w:val="24"/>
        </w:rPr>
        <w:t>1</w:t>
      </w:r>
      <w:r>
        <w:rPr>
          <w:rFonts w:ascii="仿宋" w:eastAsia="仿宋" w:hAnsi="仿宋" w:cs="仿宋"/>
          <w:sz w:val="24"/>
        </w:rPr>
        <w:t>8)</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(5)《危险化学品</w:t>
      </w:r>
      <w:r>
        <w:rPr>
          <w:rFonts w:ascii="仿宋" w:eastAsia="仿宋" w:hAnsi="仿宋" w:cs="仿宋" w:hint="eastAsia"/>
          <w:sz w:val="24"/>
        </w:rPr>
        <w:t>目</w:t>
      </w:r>
      <w:r>
        <w:rPr>
          <w:rFonts w:ascii="仿宋" w:eastAsia="仿宋" w:hAnsi="仿宋" w:cs="仿宋"/>
          <w:sz w:val="24"/>
        </w:rPr>
        <w:t>录</w:t>
      </w:r>
      <w:r>
        <w:rPr>
          <w:rFonts w:ascii="仿宋" w:eastAsia="仿宋" w:hAnsi="仿宋" w:cs="仿宋" w:hint="eastAsia"/>
          <w:sz w:val="24"/>
        </w:rPr>
        <w:t>（</w:t>
      </w:r>
      <w:r w:rsidR="00FF25BC">
        <w:rPr>
          <w:rFonts w:ascii="仿宋" w:eastAsia="仿宋" w:hAnsi="仿宋" w:cs="仿宋" w:hint="eastAsia"/>
          <w:sz w:val="24"/>
        </w:rPr>
        <w:t>20</w:t>
      </w:r>
      <w:r w:rsidR="00A64EED">
        <w:rPr>
          <w:rFonts w:ascii="仿宋" w:eastAsia="仿宋" w:hAnsi="仿宋" w:cs="仿宋" w:hint="eastAsia"/>
          <w:sz w:val="24"/>
        </w:rPr>
        <w:t>15</w:t>
      </w:r>
      <w:r>
        <w:rPr>
          <w:rFonts w:ascii="仿宋" w:eastAsia="仿宋" w:hAnsi="仿宋" w:cs="仿宋" w:hint="eastAsia"/>
          <w:sz w:val="24"/>
        </w:rPr>
        <w:t>版）</w:t>
      </w:r>
      <w:r>
        <w:rPr>
          <w:rFonts w:ascii="仿宋" w:eastAsia="仿宋" w:hAnsi="仿宋" w:cs="仿宋"/>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6</w:t>
      </w:r>
      <w:r>
        <w:rPr>
          <w:rFonts w:ascii="仿宋" w:eastAsia="仿宋" w:hAnsi="仿宋" w:cs="仿宋"/>
          <w:sz w:val="24"/>
        </w:rPr>
        <w:t>)《环境空气质量标准》(G97589-2012)</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7</w:t>
      </w:r>
      <w:r>
        <w:rPr>
          <w:rFonts w:ascii="仿宋" w:eastAsia="仿宋" w:hAnsi="仿宋" w:cs="仿宋"/>
          <w:sz w:val="24"/>
        </w:rPr>
        <w:t>)《地表水环境质量标准》(GB 3838-2002)</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8</w:t>
      </w:r>
      <w:r>
        <w:rPr>
          <w:rFonts w:ascii="仿宋" w:eastAsia="仿宋" w:hAnsi="仿宋" w:cs="仿宋"/>
          <w:sz w:val="24"/>
        </w:rPr>
        <w:t>)《地下水质量标准》(GB/T 14848-</w:t>
      </w:r>
      <w:r>
        <w:rPr>
          <w:rFonts w:ascii="仿宋" w:eastAsia="仿宋" w:hAnsi="仿宋" w:cs="仿宋" w:hint="eastAsia"/>
          <w:sz w:val="24"/>
        </w:rPr>
        <w:t>2017</w:t>
      </w:r>
      <w:r>
        <w:rPr>
          <w:rFonts w:ascii="仿宋" w:eastAsia="仿宋" w:hAnsi="仿宋" w:cs="仿宋"/>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9</w:t>
      </w:r>
      <w:r>
        <w:rPr>
          <w:rFonts w:ascii="仿宋" w:eastAsia="仿宋" w:hAnsi="仿宋" w:cs="仿宋"/>
          <w:sz w:val="24"/>
        </w:rPr>
        <w:t>)《</w:t>
      </w:r>
      <w:r>
        <w:rPr>
          <w:rFonts w:eastAsia="仿宋" w:hint="eastAsia"/>
          <w:bCs/>
          <w:color w:val="000000"/>
          <w:sz w:val="24"/>
        </w:rPr>
        <w:t>一般工业固体废物贮存、处置场污染控制标准</w:t>
      </w:r>
      <w:r>
        <w:rPr>
          <w:rFonts w:ascii="仿宋" w:eastAsia="仿宋" w:hAnsi="仿宋" w:cs="仿宋"/>
          <w:sz w:val="24"/>
        </w:rPr>
        <w:t>》(GB18599-2001)</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10</w:t>
      </w:r>
      <w:r>
        <w:rPr>
          <w:rFonts w:ascii="仿宋" w:eastAsia="仿宋" w:hAnsi="仿宋" w:cs="仿宋"/>
          <w:sz w:val="24"/>
        </w:rPr>
        <w:t>)《危险废物贮存污染控制标准》(GB18597-2001)</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11</w:t>
      </w:r>
      <w:r>
        <w:rPr>
          <w:rFonts w:ascii="仿宋" w:eastAsia="仿宋" w:hAnsi="仿宋" w:cs="仿宋"/>
          <w:sz w:val="24"/>
        </w:rPr>
        <w:t>)《工业企业设计卫生标准》（GBZ1-2010）</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12</w:t>
      </w:r>
      <w:r>
        <w:rPr>
          <w:rFonts w:ascii="仿宋" w:eastAsia="仿宋" w:hAnsi="仿宋" w:cs="仿宋"/>
          <w:sz w:val="24"/>
        </w:rPr>
        <w:t>)《储罐区防火堤设计规范》（GB50351-2005）</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w:t>
      </w:r>
      <w:r>
        <w:rPr>
          <w:rFonts w:ascii="仿宋" w:eastAsia="仿宋" w:hAnsi="仿宋" w:cs="仿宋" w:hint="eastAsia"/>
          <w:sz w:val="24"/>
        </w:rPr>
        <w:t>1</w:t>
      </w:r>
      <w:r w:rsidR="00A64EED">
        <w:rPr>
          <w:rFonts w:ascii="仿宋" w:eastAsia="仿宋" w:hAnsi="仿宋" w:cs="仿宋" w:hint="eastAsia"/>
          <w:sz w:val="24"/>
        </w:rPr>
        <w:t>3</w:t>
      </w:r>
      <w:r>
        <w:rPr>
          <w:rFonts w:ascii="仿宋" w:eastAsia="仿宋" w:hAnsi="仿宋" w:cs="仿宋"/>
          <w:sz w:val="24"/>
        </w:rPr>
        <w:t>)</w:t>
      </w:r>
      <w:r>
        <w:rPr>
          <w:rFonts w:ascii="仿宋" w:eastAsia="仿宋" w:hAnsi="仿宋" w:cs="仿宋" w:hint="eastAsia"/>
          <w:sz w:val="24"/>
        </w:rPr>
        <w:t>《事故状态下水体污染的预防与控制技术要求》（Q/SY1190-2013）</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(1</w:t>
      </w:r>
      <w:r w:rsidR="00A64EED">
        <w:rPr>
          <w:rFonts w:ascii="仿宋" w:eastAsia="仿宋" w:hAnsi="仿宋" w:cs="仿宋" w:hint="eastAsia"/>
          <w:sz w:val="24"/>
        </w:rPr>
        <w:t>4</w:t>
      </w:r>
      <w:r>
        <w:rPr>
          <w:rFonts w:ascii="仿宋" w:eastAsia="仿宋" w:hAnsi="仿宋" w:cs="仿宋"/>
          <w:sz w:val="24"/>
        </w:rPr>
        <w:t>)《常用化学危险品贮存通则》（GB15603-1995）</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(1</w:t>
      </w:r>
      <w:r w:rsidR="00A64EED">
        <w:rPr>
          <w:rFonts w:ascii="仿宋" w:eastAsia="仿宋" w:hAnsi="仿宋" w:cs="仿宋" w:hint="eastAsia"/>
          <w:sz w:val="24"/>
        </w:rPr>
        <w:t>5</w:t>
      </w:r>
      <w:r>
        <w:rPr>
          <w:rFonts w:ascii="仿宋" w:eastAsia="仿宋" w:hAnsi="仿宋" w:cs="仿宋" w:hint="eastAsia"/>
          <w:sz w:val="24"/>
        </w:rPr>
        <w:t>)《水体污染事故风险预防与控制措施运行管理要求》（Q/SY1310-2010）</w:t>
      </w:r>
    </w:p>
    <w:p w:rsidR="00957A8A" w:rsidRDefault="002E4D65">
      <w:pPr>
        <w:ind w:firstLineChars="0" w:firstLine="0"/>
        <w:rPr>
          <w:rFonts w:ascii="黑体" w:eastAsia="黑体" w:hAnsi="黑体" w:cs="仿宋"/>
          <w:b/>
          <w:sz w:val="24"/>
        </w:rPr>
      </w:pPr>
      <w:r>
        <w:rPr>
          <w:rFonts w:ascii="黑体" w:eastAsia="黑体" w:hAnsi="黑体" w:cs="仿宋" w:hint="eastAsia"/>
          <w:b/>
          <w:sz w:val="24"/>
        </w:rPr>
        <w:t>1.2.3  其他参考资料</w:t>
      </w:r>
    </w:p>
    <w:p w:rsidR="00957A8A" w:rsidRDefault="002E4D65">
      <w:pPr>
        <w:spacing w:line="360" w:lineRule="auto"/>
        <w:ind w:firstLine="480"/>
        <w:rPr>
          <w:rFonts w:eastAsia="仿宋"/>
          <w:bCs/>
          <w:color w:val="000000"/>
          <w:sz w:val="24"/>
        </w:rPr>
      </w:pPr>
      <w:bookmarkStart w:id="10" w:name="_Toc3083"/>
      <w:r>
        <w:rPr>
          <w:rFonts w:eastAsia="仿宋" w:hint="eastAsia"/>
          <w:bCs/>
          <w:color w:val="000000"/>
          <w:sz w:val="24"/>
        </w:rPr>
        <w:t>（</w:t>
      </w:r>
      <w:r>
        <w:rPr>
          <w:rFonts w:eastAsia="仿宋" w:hint="eastAsia"/>
          <w:bCs/>
          <w:color w:val="000000"/>
          <w:sz w:val="24"/>
        </w:rPr>
        <w:t>1</w:t>
      </w:r>
      <w:r>
        <w:rPr>
          <w:rFonts w:eastAsia="仿宋" w:hint="eastAsia"/>
          <w:bCs/>
          <w:color w:val="000000"/>
          <w:sz w:val="24"/>
        </w:rPr>
        <w:t>）《生态环保部关于印发</w:t>
      </w:r>
      <w:r>
        <w:rPr>
          <w:rFonts w:eastAsia="仿宋"/>
          <w:bCs/>
          <w:color w:val="000000"/>
          <w:sz w:val="24"/>
        </w:rPr>
        <w:t>〈</w:t>
      </w:r>
      <w:r>
        <w:rPr>
          <w:rFonts w:eastAsia="仿宋" w:hint="eastAsia"/>
          <w:bCs/>
          <w:color w:val="000000"/>
          <w:sz w:val="24"/>
        </w:rPr>
        <w:t>环境应急资源调查指南（试行）</w:t>
      </w:r>
      <w:r>
        <w:rPr>
          <w:rFonts w:eastAsia="仿宋"/>
          <w:bCs/>
          <w:color w:val="000000"/>
          <w:sz w:val="24"/>
        </w:rPr>
        <w:t>〉的通知》〔</w:t>
      </w:r>
      <w:r>
        <w:rPr>
          <w:rFonts w:eastAsia="仿宋" w:hint="eastAsia"/>
          <w:bCs/>
          <w:color w:val="000000"/>
          <w:sz w:val="24"/>
        </w:rPr>
        <w:t>环办应急</w:t>
      </w:r>
      <w:r>
        <w:rPr>
          <w:rFonts w:eastAsia="仿宋"/>
          <w:bCs/>
          <w:color w:val="000000"/>
          <w:sz w:val="24"/>
        </w:rPr>
        <w:t>〔</w:t>
      </w:r>
      <w:r>
        <w:rPr>
          <w:rFonts w:eastAsia="仿宋"/>
          <w:bCs/>
          <w:color w:val="000000"/>
          <w:sz w:val="24"/>
        </w:rPr>
        <w:t>201</w:t>
      </w:r>
      <w:r>
        <w:rPr>
          <w:rFonts w:eastAsia="仿宋" w:hint="eastAsia"/>
          <w:bCs/>
          <w:color w:val="000000"/>
          <w:sz w:val="24"/>
        </w:rPr>
        <w:t>9</w:t>
      </w:r>
      <w:r>
        <w:rPr>
          <w:rFonts w:eastAsia="仿宋"/>
          <w:bCs/>
          <w:color w:val="000000"/>
          <w:sz w:val="24"/>
        </w:rPr>
        <w:t>〕</w:t>
      </w:r>
      <w:r>
        <w:rPr>
          <w:rFonts w:eastAsia="仿宋" w:hint="eastAsia"/>
          <w:bCs/>
          <w:color w:val="000000"/>
          <w:sz w:val="24"/>
        </w:rPr>
        <w:t>17</w:t>
      </w:r>
      <w:r>
        <w:rPr>
          <w:rFonts w:eastAsia="仿宋"/>
          <w:bCs/>
          <w:color w:val="000000"/>
          <w:sz w:val="24"/>
        </w:rPr>
        <w:t>号）</w:t>
      </w:r>
    </w:p>
    <w:p w:rsidR="00957A8A" w:rsidRDefault="002E4D65">
      <w:pPr>
        <w:spacing w:line="360" w:lineRule="auto"/>
        <w:ind w:firstLine="480"/>
        <w:rPr>
          <w:rFonts w:eastAsia="仿宋"/>
          <w:bCs/>
          <w:color w:val="000000"/>
          <w:sz w:val="24"/>
        </w:rPr>
      </w:pPr>
      <w:r>
        <w:rPr>
          <w:rFonts w:eastAsia="仿宋" w:hint="eastAsia"/>
          <w:bCs/>
          <w:color w:val="000000"/>
          <w:sz w:val="24"/>
        </w:rPr>
        <w:t>（</w:t>
      </w:r>
      <w:r>
        <w:rPr>
          <w:rFonts w:eastAsia="仿宋" w:hint="eastAsia"/>
          <w:bCs/>
          <w:color w:val="000000"/>
          <w:sz w:val="24"/>
        </w:rPr>
        <w:t>2</w:t>
      </w:r>
      <w:r>
        <w:rPr>
          <w:rFonts w:eastAsia="仿宋" w:hint="eastAsia"/>
          <w:bCs/>
          <w:color w:val="000000"/>
          <w:sz w:val="24"/>
        </w:rPr>
        <w:t>）</w:t>
      </w:r>
      <w:r>
        <w:rPr>
          <w:rFonts w:eastAsia="仿宋"/>
          <w:bCs/>
          <w:color w:val="000000"/>
          <w:sz w:val="24"/>
        </w:rPr>
        <w:t>《重庆市环保局关于转发〈企业事业单位突发环境事件应急预案备案管理办法（试行〕〉的通知》〔渝环发〔</w:t>
      </w:r>
      <w:r>
        <w:rPr>
          <w:rFonts w:eastAsia="仿宋"/>
          <w:bCs/>
          <w:color w:val="000000"/>
          <w:sz w:val="24"/>
        </w:rPr>
        <w:t>2015</w:t>
      </w:r>
      <w:r>
        <w:rPr>
          <w:rFonts w:eastAsia="仿宋"/>
          <w:bCs/>
          <w:color w:val="000000"/>
          <w:sz w:val="24"/>
        </w:rPr>
        <w:t>〕</w:t>
      </w:r>
      <w:r>
        <w:rPr>
          <w:rFonts w:eastAsia="仿宋"/>
          <w:bCs/>
          <w:color w:val="000000"/>
          <w:sz w:val="24"/>
        </w:rPr>
        <w:t>30</w:t>
      </w:r>
      <w:r>
        <w:rPr>
          <w:rFonts w:eastAsia="仿宋"/>
          <w:bCs/>
          <w:color w:val="000000"/>
          <w:sz w:val="24"/>
        </w:rPr>
        <w:t>号）</w:t>
      </w:r>
    </w:p>
    <w:p w:rsidR="00957A8A" w:rsidRDefault="002E4D65">
      <w:pPr>
        <w:spacing w:line="360" w:lineRule="auto"/>
        <w:ind w:firstLine="480"/>
        <w:rPr>
          <w:rFonts w:eastAsia="仿宋"/>
          <w:bCs/>
          <w:color w:val="000000"/>
          <w:sz w:val="24"/>
        </w:rPr>
      </w:pPr>
      <w:r>
        <w:rPr>
          <w:rFonts w:eastAsia="仿宋" w:hint="eastAsia"/>
          <w:bCs/>
          <w:color w:val="000000"/>
          <w:sz w:val="24"/>
        </w:rPr>
        <w:t>（</w:t>
      </w:r>
      <w:r>
        <w:rPr>
          <w:rFonts w:eastAsia="仿宋" w:hint="eastAsia"/>
          <w:bCs/>
          <w:color w:val="000000"/>
          <w:sz w:val="24"/>
        </w:rPr>
        <w:t>3</w:t>
      </w:r>
      <w:r>
        <w:rPr>
          <w:rFonts w:eastAsia="仿宋" w:hint="eastAsia"/>
          <w:bCs/>
          <w:color w:val="000000"/>
          <w:sz w:val="24"/>
        </w:rPr>
        <w:t>）</w:t>
      </w:r>
      <w:r>
        <w:rPr>
          <w:rFonts w:eastAsia="仿宋"/>
          <w:bCs/>
          <w:color w:val="000000"/>
          <w:sz w:val="24"/>
        </w:rPr>
        <w:t>《关于进一步加强环境影响评价管理防范环境风险的通知》（环发〔</w:t>
      </w:r>
      <w:r>
        <w:rPr>
          <w:rFonts w:eastAsia="仿宋"/>
          <w:bCs/>
          <w:color w:val="000000"/>
          <w:sz w:val="24"/>
        </w:rPr>
        <w:t>2012</w:t>
      </w:r>
      <w:r>
        <w:rPr>
          <w:rFonts w:eastAsia="仿宋"/>
          <w:bCs/>
          <w:color w:val="000000"/>
          <w:sz w:val="24"/>
        </w:rPr>
        <w:t>〕</w:t>
      </w:r>
      <w:r>
        <w:rPr>
          <w:rFonts w:eastAsia="仿宋"/>
          <w:bCs/>
          <w:color w:val="000000"/>
          <w:sz w:val="24"/>
        </w:rPr>
        <w:t>77</w:t>
      </w:r>
      <w:r>
        <w:rPr>
          <w:rFonts w:eastAsia="仿宋"/>
          <w:bCs/>
          <w:color w:val="000000"/>
          <w:sz w:val="24"/>
        </w:rPr>
        <w:t>号〕</w:t>
      </w:r>
    </w:p>
    <w:p w:rsidR="00957A8A" w:rsidRDefault="002E4D65">
      <w:pPr>
        <w:spacing w:line="360" w:lineRule="auto"/>
        <w:ind w:firstLine="480"/>
        <w:rPr>
          <w:rFonts w:eastAsia="仿宋"/>
          <w:bCs/>
          <w:color w:val="000000"/>
          <w:sz w:val="24"/>
        </w:rPr>
      </w:pPr>
      <w:r>
        <w:rPr>
          <w:rFonts w:eastAsia="仿宋" w:hint="eastAsia"/>
          <w:bCs/>
          <w:color w:val="000000"/>
          <w:sz w:val="24"/>
        </w:rPr>
        <w:t>（</w:t>
      </w:r>
      <w:r>
        <w:rPr>
          <w:rFonts w:eastAsia="仿宋" w:hint="eastAsia"/>
          <w:bCs/>
          <w:color w:val="000000"/>
          <w:sz w:val="24"/>
        </w:rPr>
        <w:t>4</w:t>
      </w:r>
      <w:r>
        <w:rPr>
          <w:rFonts w:eastAsia="仿宋" w:hint="eastAsia"/>
          <w:bCs/>
          <w:color w:val="000000"/>
          <w:sz w:val="24"/>
        </w:rPr>
        <w:t>）</w:t>
      </w:r>
      <w:r>
        <w:rPr>
          <w:rFonts w:eastAsia="仿宋"/>
          <w:bCs/>
          <w:color w:val="000000"/>
          <w:sz w:val="24"/>
        </w:rPr>
        <w:t>《重庆市环境空气质量功能区划分规定的通知》〔渝府发〔</w:t>
      </w:r>
      <w:r>
        <w:rPr>
          <w:rFonts w:eastAsia="仿宋"/>
          <w:bCs/>
          <w:color w:val="000000"/>
          <w:sz w:val="24"/>
        </w:rPr>
        <w:t>2016</w:t>
      </w:r>
      <w:r>
        <w:rPr>
          <w:rFonts w:eastAsia="仿宋"/>
          <w:bCs/>
          <w:color w:val="000000"/>
          <w:sz w:val="24"/>
        </w:rPr>
        <w:t>〕</w:t>
      </w:r>
      <w:r>
        <w:rPr>
          <w:rFonts w:eastAsia="仿宋"/>
          <w:bCs/>
          <w:color w:val="000000"/>
          <w:sz w:val="24"/>
        </w:rPr>
        <w:t>19</w:t>
      </w:r>
      <w:r>
        <w:rPr>
          <w:rFonts w:eastAsia="仿宋"/>
          <w:bCs/>
          <w:color w:val="000000"/>
          <w:sz w:val="24"/>
        </w:rPr>
        <w:t>号</w:t>
      </w:r>
      <w:r>
        <w:rPr>
          <w:rFonts w:eastAsia="仿宋"/>
          <w:bCs/>
          <w:color w:val="000000"/>
          <w:sz w:val="24"/>
        </w:rPr>
        <w:t>)</w:t>
      </w:r>
    </w:p>
    <w:p w:rsidR="00957A8A" w:rsidRDefault="002E4D65">
      <w:pPr>
        <w:spacing w:line="360" w:lineRule="auto"/>
        <w:ind w:firstLine="480"/>
        <w:rPr>
          <w:rFonts w:eastAsia="仿宋"/>
          <w:bCs/>
          <w:color w:val="000000"/>
          <w:sz w:val="24"/>
        </w:rPr>
      </w:pPr>
      <w:r>
        <w:rPr>
          <w:rFonts w:eastAsia="仿宋" w:hint="eastAsia"/>
          <w:bCs/>
          <w:color w:val="000000"/>
          <w:sz w:val="24"/>
        </w:rPr>
        <w:t>（</w:t>
      </w:r>
      <w:r>
        <w:rPr>
          <w:rFonts w:eastAsia="仿宋" w:hint="eastAsia"/>
          <w:bCs/>
          <w:color w:val="000000"/>
          <w:sz w:val="24"/>
        </w:rPr>
        <w:t>5</w:t>
      </w:r>
      <w:r>
        <w:rPr>
          <w:rFonts w:eastAsia="仿宋" w:hint="eastAsia"/>
          <w:bCs/>
          <w:color w:val="000000"/>
          <w:sz w:val="24"/>
        </w:rPr>
        <w:t>）</w:t>
      </w:r>
      <w:r>
        <w:rPr>
          <w:rFonts w:eastAsia="仿宋"/>
          <w:bCs/>
          <w:color w:val="000000"/>
          <w:sz w:val="24"/>
        </w:rPr>
        <w:t>《重庆市地表水环境功能类别调整方案》〔渝府发〔</w:t>
      </w:r>
      <w:r>
        <w:rPr>
          <w:rFonts w:eastAsia="仿宋"/>
          <w:bCs/>
          <w:color w:val="000000"/>
          <w:sz w:val="24"/>
        </w:rPr>
        <w:t>2012</w:t>
      </w:r>
      <w:r>
        <w:rPr>
          <w:rFonts w:eastAsia="仿宋"/>
          <w:bCs/>
          <w:color w:val="000000"/>
          <w:sz w:val="24"/>
        </w:rPr>
        <w:t>〕</w:t>
      </w:r>
      <w:r>
        <w:rPr>
          <w:rFonts w:eastAsia="仿宋"/>
          <w:bCs/>
          <w:color w:val="000000"/>
          <w:sz w:val="24"/>
        </w:rPr>
        <w:t>4</w:t>
      </w:r>
      <w:r>
        <w:rPr>
          <w:rFonts w:eastAsia="仿宋"/>
          <w:bCs/>
          <w:color w:val="000000"/>
          <w:sz w:val="24"/>
        </w:rPr>
        <w:t>号）</w:t>
      </w:r>
    </w:p>
    <w:p w:rsidR="00957A8A" w:rsidRDefault="002E4D65">
      <w:pPr>
        <w:spacing w:line="360" w:lineRule="auto"/>
        <w:ind w:firstLine="480"/>
        <w:rPr>
          <w:rFonts w:eastAsia="仿宋"/>
          <w:bCs/>
          <w:color w:val="000000"/>
          <w:sz w:val="24"/>
        </w:rPr>
      </w:pPr>
      <w:r>
        <w:rPr>
          <w:rFonts w:eastAsia="仿宋" w:hint="eastAsia"/>
          <w:bCs/>
          <w:color w:val="000000"/>
          <w:sz w:val="24"/>
        </w:rPr>
        <w:t>（</w:t>
      </w:r>
      <w:r>
        <w:rPr>
          <w:rFonts w:eastAsia="仿宋" w:hint="eastAsia"/>
          <w:bCs/>
          <w:color w:val="000000"/>
          <w:sz w:val="24"/>
        </w:rPr>
        <w:t>6</w:t>
      </w:r>
      <w:r>
        <w:rPr>
          <w:rFonts w:eastAsia="仿宋" w:hint="eastAsia"/>
          <w:bCs/>
          <w:color w:val="000000"/>
          <w:sz w:val="24"/>
        </w:rPr>
        <w:t>）</w:t>
      </w:r>
      <w:r>
        <w:rPr>
          <w:rFonts w:eastAsia="仿宋"/>
          <w:bCs/>
          <w:color w:val="000000"/>
          <w:sz w:val="24"/>
        </w:rPr>
        <w:t>《重庆市环境保护局办公室关于开展企业事业单位突发环境事件应急预案抽查工作的通知》〔渝环办〔</w:t>
      </w:r>
      <w:r>
        <w:rPr>
          <w:rFonts w:eastAsia="仿宋"/>
          <w:bCs/>
          <w:color w:val="000000"/>
          <w:sz w:val="24"/>
        </w:rPr>
        <w:t>2017</w:t>
      </w:r>
      <w:r>
        <w:rPr>
          <w:rFonts w:eastAsia="仿宋"/>
          <w:bCs/>
          <w:color w:val="000000"/>
          <w:sz w:val="24"/>
        </w:rPr>
        <w:t>〕</w:t>
      </w:r>
      <w:r>
        <w:rPr>
          <w:rFonts w:eastAsia="仿宋"/>
          <w:bCs/>
          <w:color w:val="000000"/>
          <w:sz w:val="24"/>
        </w:rPr>
        <w:t>293</w:t>
      </w:r>
      <w:r>
        <w:rPr>
          <w:rFonts w:eastAsia="仿宋"/>
          <w:bCs/>
          <w:color w:val="000000"/>
          <w:sz w:val="24"/>
        </w:rPr>
        <w:t>号）</w:t>
      </w:r>
    </w:p>
    <w:p w:rsidR="00957A8A" w:rsidRDefault="002E4D65">
      <w:pPr>
        <w:spacing w:line="360" w:lineRule="auto"/>
        <w:ind w:firstLine="480"/>
        <w:rPr>
          <w:rFonts w:ascii="仿宋" w:eastAsia="仿宋" w:hAnsi="仿宋" w:cs="仿宋"/>
          <w:sz w:val="28"/>
          <w:szCs w:val="28"/>
        </w:rPr>
      </w:pPr>
      <w:r>
        <w:rPr>
          <w:rFonts w:eastAsia="仿宋" w:hint="eastAsia"/>
          <w:bCs/>
          <w:color w:val="000000"/>
          <w:sz w:val="24"/>
        </w:rPr>
        <w:t>（</w:t>
      </w:r>
      <w:r>
        <w:rPr>
          <w:rFonts w:eastAsia="仿宋" w:hint="eastAsia"/>
          <w:bCs/>
          <w:color w:val="000000"/>
          <w:sz w:val="24"/>
        </w:rPr>
        <w:t>7</w:t>
      </w:r>
      <w:r>
        <w:rPr>
          <w:rFonts w:eastAsia="仿宋" w:hint="eastAsia"/>
          <w:bCs/>
          <w:color w:val="000000"/>
          <w:sz w:val="24"/>
        </w:rPr>
        <w:t>）重庆尚恒电力设备制造有限公司</w:t>
      </w:r>
      <w:r>
        <w:rPr>
          <w:rFonts w:eastAsia="仿宋"/>
          <w:bCs/>
          <w:color w:val="000000"/>
          <w:sz w:val="24"/>
        </w:rPr>
        <w:t>提供的相关资料</w:t>
      </w:r>
    </w:p>
    <w:p w:rsidR="00957A8A" w:rsidRDefault="002E4D65">
      <w:pPr>
        <w:pStyle w:val="2"/>
        <w:numPr>
          <w:ilvl w:val="0"/>
          <w:numId w:val="0"/>
        </w:numPr>
        <w:spacing w:beforeLines="0" w:afterLines="0" w:line="560" w:lineRule="exact"/>
        <w:rPr>
          <w:rFonts w:ascii="黑体" w:hAnsi="黑体" w:cs="仿宋"/>
          <w:sz w:val="28"/>
          <w:szCs w:val="28"/>
        </w:rPr>
      </w:pPr>
      <w:bookmarkStart w:id="11" w:name="_Toc44923959"/>
      <w:r>
        <w:rPr>
          <w:rFonts w:ascii="黑体" w:hAnsi="黑体" w:cs="仿宋" w:hint="eastAsia"/>
          <w:sz w:val="28"/>
          <w:szCs w:val="28"/>
        </w:rPr>
        <w:t>1.3  适用范围</w:t>
      </w:r>
      <w:bookmarkEnd w:id="10"/>
      <w:bookmarkEnd w:id="11"/>
    </w:p>
    <w:p w:rsidR="00957A8A" w:rsidRPr="00E753FA" w:rsidRDefault="002E4D65">
      <w:pPr>
        <w:pStyle w:val="10"/>
        <w:tabs>
          <w:tab w:val="right" w:leader="dot" w:pos="8730"/>
        </w:tabs>
        <w:spacing w:line="360" w:lineRule="auto"/>
        <w:ind w:firstLine="480"/>
        <w:rPr>
          <w:rFonts w:ascii="仿宋" w:eastAsia="仿宋" w:hAnsi="仿宋" w:cs="仿宋"/>
          <w:color w:val="000000" w:themeColor="text1"/>
          <w:sz w:val="24"/>
        </w:rPr>
      </w:pPr>
      <w:bookmarkStart w:id="12" w:name="_Toc9239"/>
      <w:r w:rsidRPr="00E753FA">
        <w:rPr>
          <w:rFonts w:ascii="仿宋" w:eastAsia="仿宋" w:hAnsi="仿宋"/>
          <w:color w:val="000000" w:themeColor="text1"/>
          <w:sz w:val="24"/>
        </w:rPr>
        <w:t>本预案适用于</w:t>
      </w:r>
      <w:r w:rsidRPr="00E753FA">
        <w:rPr>
          <w:rFonts w:ascii="仿宋" w:eastAsia="仿宋" w:hAnsi="仿宋" w:hint="eastAsia"/>
          <w:color w:val="000000" w:themeColor="text1"/>
          <w:sz w:val="24"/>
        </w:rPr>
        <w:t>重庆尚恒电力设备制造有限公司区域内发生或可能发生的突发</w:t>
      </w:r>
      <w:r w:rsidRPr="00E753FA">
        <w:rPr>
          <w:rFonts w:ascii="仿宋" w:eastAsia="仿宋" w:hAnsi="仿宋"/>
          <w:color w:val="000000" w:themeColor="text1"/>
          <w:sz w:val="24"/>
        </w:rPr>
        <w:t>环境事件</w:t>
      </w:r>
      <w:r w:rsidRPr="00E753FA">
        <w:rPr>
          <w:rFonts w:ascii="仿宋" w:eastAsia="仿宋" w:hAnsi="仿宋" w:hint="eastAsia"/>
          <w:color w:val="000000" w:themeColor="text1"/>
          <w:sz w:val="24"/>
        </w:rPr>
        <w:t>的预警、报告、处置、应急监测和应急终止等工作</w:t>
      </w:r>
      <w:r w:rsidRPr="00E753FA">
        <w:rPr>
          <w:rFonts w:ascii="仿宋" w:eastAsia="仿宋" w:hAnsi="仿宋"/>
          <w:color w:val="000000" w:themeColor="text1"/>
          <w:sz w:val="24"/>
        </w:rPr>
        <w:t>。</w:t>
      </w:r>
    </w:p>
    <w:p w:rsidR="00957A8A" w:rsidRPr="00E753FA" w:rsidRDefault="002E4D65">
      <w:pPr>
        <w:pStyle w:val="10"/>
        <w:tabs>
          <w:tab w:val="right" w:leader="dot" w:pos="8730"/>
        </w:tabs>
        <w:spacing w:line="360" w:lineRule="auto"/>
        <w:ind w:firstLine="480"/>
        <w:rPr>
          <w:rFonts w:ascii="仿宋" w:eastAsia="仿宋" w:hAnsi="仿宋" w:cs="仿宋"/>
          <w:color w:val="000000" w:themeColor="text1"/>
          <w:sz w:val="24"/>
        </w:rPr>
      </w:pPr>
      <w:r w:rsidRPr="00E753FA">
        <w:rPr>
          <w:rFonts w:ascii="仿宋" w:eastAsia="仿宋" w:hAnsi="仿宋" w:cs="仿宋" w:hint="eastAsia"/>
          <w:color w:val="000000" w:themeColor="text1"/>
          <w:sz w:val="24"/>
        </w:rPr>
        <w:t>本预案适用于公司Ⅱ级响应和Ⅲ级响应等级突发环境事件的应对处置工作</w:t>
      </w:r>
      <w:r w:rsidR="00E753FA" w:rsidRPr="00E753FA">
        <w:rPr>
          <w:rFonts w:ascii="仿宋" w:eastAsia="仿宋" w:hAnsi="仿宋"/>
          <w:color w:val="000000" w:themeColor="text1"/>
          <w:sz w:val="24"/>
        </w:rPr>
        <w:t>。</w:t>
      </w:r>
    </w:p>
    <w:p w:rsidR="00957A8A" w:rsidRDefault="002E4D65">
      <w:pPr>
        <w:pStyle w:val="2"/>
        <w:numPr>
          <w:ilvl w:val="0"/>
          <w:numId w:val="0"/>
        </w:numPr>
        <w:spacing w:beforeLines="0" w:afterLines="0" w:line="560" w:lineRule="exact"/>
        <w:rPr>
          <w:rFonts w:ascii="黑体" w:hAnsi="黑体" w:cs="仿宋"/>
          <w:sz w:val="28"/>
          <w:szCs w:val="28"/>
        </w:rPr>
      </w:pPr>
      <w:bookmarkStart w:id="13" w:name="_Toc44923960"/>
      <w:r>
        <w:rPr>
          <w:rFonts w:ascii="黑体" w:hAnsi="黑体" w:cs="仿宋" w:hint="eastAsia"/>
          <w:sz w:val="28"/>
          <w:szCs w:val="28"/>
        </w:rPr>
        <w:lastRenderedPageBreak/>
        <w:t>1.4  编制过程说明</w:t>
      </w:r>
      <w:bookmarkEnd w:id="13"/>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重庆尚恒电力设备制造有限公司既往未开展突发环境事件应急预案编制工作。依据《企业事业单位突发环境事件应急预案备案管理办法（试行）》（环发〔</w:t>
      </w:r>
      <w:r>
        <w:rPr>
          <w:rFonts w:ascii="仿宋" w:eastAsia="仿宋" w:hAnsi="仿宋" w:cs="仿宋"/>
          <w:sz w:val="24"/>
        </w:rPr>
        <w:t>201</w:t>
      </w:r>
      <w:r>
        <w:rPr>
          <w:rFonts w:ascii="仿宋" w:eastAsia="仿宋" w:hAnsi="仿宋" w:cs="仿宋" w:hint="eastAsia"/>
          <w:sz w:val="24"/>
        </w:rPr>
        <w:t>5〕4号）的要求，20</w:t>
      </w:r>
      <w:r>
        <w:rPr>
          <w:rFonts w:ascii="仿宋" w:eastAsia="仿宋" w:hAnsi="仿宋" w:cs="仿宋"/>
          <w:sz w:val="24"/>
        </w:rPr>
        <w:t>2</w:t>
      </w:r>
      <w:r>
        <w:rPr>
          <w:rFonts w:ascii="仿宋" w:eastAsia="仿宋" w:hAnsi="仿宋" w:cs="仿宋" w:hint="eastAsia"/>
          <w:sz w:val="24"/>
        </w:rPr>
        <w:t>2年启动编制突发环境事件应急预案，以便在发生突发环境事件时及时进行应急处置。</w:t>
      </w:r>
    </w:p>
    <w:p w:rsidR="00957A8A" w:rsidRDefault="002E4D65">
      <w:pPr>
        <w:pStyle w:val="2"/>
        <w:numPr>
          <w:ilvl w:val="0"/>
          <w:numId w:val="0"/>
        </w:numPr>
        <w:spacing w:beforeLines="0" w:afterLines="0" w:line="560" w:lineRule="exact"/>
        <w:rPr>
          <w:rFonts w:ascii="黑体" w:hAnsi="黑体" w:cs="仿宋"/>
          <w:sz w:val="28"/>
          <w:szCs w:val="28"/>
        </w:rPr>
      </w:pPr>
      <w:bookmarkStart w:id="14" w:name="_Toc44923961"/>
      <w:r>
        <w:rPr>
          <w:rFonts w:ascii="黑体" w:hAnsi="黑体" w:cs="仿宋" w:hint="eastAsia"/>
          <w:sz w:val="28"/>
          <w:szCs w:val="28"/>
        </w:rPr>
        <w:t>1.5  应急预案体系</w:t>
      </w:r>
      <w:bookmarkEnd w:id="12"/>
      <w:bookmarkEnd w:id="14"/>
    </w:p>
    <w:p w:rsidR="00957A8A" w:rsidRDefault="002E4D65" w:rsidP="00A64EED">
      <w:pPr>
        <w:pStyle w:val="10"/>
        <w:tabs>
          <w:tab w:val="right" w:leader="dot" w:pos="8730"/>
        </w:tabs>
        <w:spacing w:line="360" w:lineRule="auto"/>
        <w:ind w:firstLine="480"/>
        <w:rPr>
          <w:rFonts w:ascii="仿宋" w:eastAsia="仿宋" w:hAnsi="仿宋" w:cs="仿宋"/>
          <w:sz w:val="24"/>
        </w:rPr>
      </w:pPr>
      <w:bookmarkStart w:id="15" w:name="_Toc6091"/>
      <w:r>
        <w:rPr>
          <w:rFonts w:ascii="仿宋" w:eastAsia="仿宋" w:hAnsi="仿宋"/>
          <w:sz w:val="24"/>
        </w:rPr>
        <w:t>本预</w:t>
      </w:r>
      <w:r>
        <w:rPr>
          <w:rFonts w:ascii="仿宋" w:eastAsia="仿宋" w:hAnsi="仿宋" w:cs="仿宋"/>
          <w:sz w:val="24"/>
        </w:rPr>
        <w:t>案</w:t>
      </w:r>
      <w:r>
        <w:rPr>
          <w:rFonts w:ascii="仿宋" w:eastAsia="仿宋" w:hAnsi="仿宋" w:cs="仿宋" w:hint="eastAsia"/>
          <w:sz w:val="24"/>
        </w:rPr>
        <w:t>为重庆尚恒电力设备制造有限公司突发环境事件应急预案，现场处置方案包含于该预案中，当突发环境事件影响导致</w:t>
      </w:r>
      <w:r w:rsidRPr="00A64EED">
        <w:rPr>
          <w:rFonts w:ascii="仿宋" w:eastAsia="仿宋" w:hAnsi="仿宋" w:cs="仿宋" w:hint="eastAsia"/>
          <w:color w:val="000000" w:themeColor="text1"/>
          <w:sz w:val="24"/>
        </w:rPr>
        <w:t>厂区不能</w:t>
      </w:r>
      <w:r w:rsidR="00A64EED" w:rsidRPr="00A64EED">
        <w:rPr>
          <w:rFonts w:ascii="仿宋" w:eastAsia="仿宋" w:hAnsi="仿宋" w:cs="仿宋" w:hint="eastAsia"/>
          <w:color w:val="000000" w:themeColor="text1"/>
          <w:sz w:val="24"/>
        </w:rPr>
        <w:t>及时</w:t>
      </w:r>
      <w:r w:rsidRPr="00A64EED">
        <w:rPr>
          <w:rFonts w:ascii="仿宋" w:eastAsia="仿宋" w:hAnsi="仿宋" w:cs="仿宋" w:hint="eastAsia"/>
          <w:color w:val="000000" w:themeColor="text1"/>
          <w:sz w:val="24"/>
        </w:rPr>
        <w:t>应对时，厂区将向</w:t>
      </w:r>
      <w:r w:rsidR="00A64EED">
        <w:rPr>
          <w:rFonts w:ascii="仿宋" w:eastAsia="仿宋" w:hAnsi="仿宋" w:cs="仿宋" w:hint="eastAsia"/>
          <w:sz w:val="24"/>
        </w:rPr>
        <w:t>园区</w:t>
      </w:r>
      <w:r>
        <w:rPr>
          <w:rFonts w:ascii="仿宋" w:eastAsia="仿宋" w:hAnsi="仿宋" w:cs="仿宋" w:hint="eastAsia"/>
          <w:sz w:val="24"/>
        </w:rPr>
        <w:t>主管部门请求救援，应急预案衔接体系见图1-1。</w:t>
      </w:r>
    </w:p>
    <w:p w:rsidR="00A64EED" w:rsidRDefault="008666F5" w:rsidP="00A64EED">
      <w:pPr>
        <w:ind w:firstLine="560"/>
      </w:pPr>
      <w:r>
        <w:rPr>
          <w:rFonts w:ascii="仿宋" w:eastAsia="仿宋" w:hAnsi="仿宋" w:cs="仿宋"/>
          <w:noProof/>
          <w:sz w:val="28"/>
          <w:szCs w:val="28"/>
        </w:rPr>
        <w:pict>
          <v:group id="_x0000_s1320" style="position:absolute;left:0;text-align:left;margin-left:25.25pt;margin-top:16.95pt;width:396.85pt;height:165.5pt;z-index:251663360" coordorigin="2305,11529" coordsize="7937,3762">
            <v:roundrect id="_x0000_s1321" style="position:absolute;left:2387;top:11529;width:3000;height:795" arcsize="10923f" o:gfxdata="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CvUrDV&#10;AAAACAEAAA8AAAAAAAAAAQAgAAAAIgAAAGRycy9kb3ducmV2LnhtbFBLAQIUABQAAAAIAIdO4kBT&#10;ylI7XAIAANQEAAAOAAAAAAAAAAEAIAAAACQBAABkcnMvZTJvRG9jLnhtbFBLBQYAAAAABgAGAFkB&#10;AADyBQAAAAA=&#10;" fillcolor="#92cddc" strokecolor="#92cddc" strokeweight="1pt">
              <v:fill color2="#daeef3" angle="135" focus="50%" type="gradient"/>
              <v:textbox style="mso-next-textbox:#_x0000_s1321">
                <w:txbxContent>
                  <w:p w:rsidR="00B71D21" w:rsidRDefault="00B71D21" w:rsidP="00A64EED">
                    <w:pPr>
                      <w:spacing w:line="240" w:lineRule="exact"/>
                      <w:ind w:firstLineChars="0" w:firstLine="0"/>
                      <w:jc w:val="center"/>
                      <w:rPr>
                        <w:rFonts w:ascii="方正仿宋_GBK" w:hAnsi="方正仿宋_GBK" w:cs="方正仿宋_GBK"/>
                        <w:sz w:val="21"/>
                        <w:szCs w:val="21"/>
                      </w:rPr>
                    </w:pPr>
                    <w:r>
                      <w:rPr>
                        <w:rFonts w:ascii="方正仿宋_GBK" w:hAnsi="方正仿宋_GBK" w:cs="方正仿宋_GBK" w:hint="eastAsia"/>
                        <w:sz w:val="21"/>
                        <w:szCs w:val="21"/>
                      </w:rPr>
                      <w:t>园区安全环保部</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322" type="#_x0000_t34" style="position:absolute;left:3470;top:12779;width:855;height:1;rotation:270" o:gfxdata="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FNzobWAAAACgEAAA8AAAAAAAAAAQAgAAAAIgAAAGRycy9kb3ducmV2LnhtbFBLAQIUABQA&#10;AAAIAIdO4kCyKbSh8gEAAK4DAAAOAAAAAAAAAAEAIAAAACUBAABkcnMvZTJvRG9jLnhtbFBLBQYA&#10;AAAABgAGAFkBAACJBQAAAAA=&#10;" adj="10787,-124113600,-98451" strokecolor="red" strokeweight="1.25pt">
              <v:stroke endarrow="block"/>
            </v:shape>
            <v:shape id="_x0000_s1323" type="#_x0000_t34" style="position:absolute;left:4849;top:13695;width:2154;height:1" o:gfxdata="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hqL0o1wAAAAkBAAAPAAAAAAAAAAEAIAAAACIAAABkcnMvZG93bnJldi54bWxQSwECFAAUAAAA&#10;CACHTuJAZ+nGXu8BAACnAwAADgAAAAAAAAABACAAAAAmAQAAZHJzL2Uyb0RvYy54bWxQSwUGAAAA&#10;AAYABgBZAQAAhwUAAAAA&#10;" adj=",-93830400,-54040" strokecolor="red" strokeweight="1.25pt">
              <v:stroke endarrow="block"/>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324" type="#_x0000_t176" style="position:absolute;left:2670;top:12648;width:900;height:435" o:gfxdata="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fNWOtMAAAAHAQAADwAAAAAAAAABACAAAAAi&#10;AAAAZHJzL2Rvd25yZXYueG1sUEsBAhQAFAAAAAgAh07iQBiKYe4PAgAAAQQAAA4AAAAAAAAAAQAg&#10;AAAAIgEAAGRycy9lMm9Eb2MueG1sUEsFBgAAAAAGAAYAWQEAAKMFAAAAAA==&#10;" strokecolor="#92cddc" strokeweight="1pt">
              <v:textbox style="mso-next-textbox:#_x0000_s1324">
                <w:txbxContent>
                  <w:p w:rsidR="00B71D21" w:rsidRDefault="00B71D21" w:rsidP="00A64EED">
                    <w:pPr>
                      <w:spacing w:line="240" w:lineRule="exact"/>
                      <w:ind w:firstLineChars="0" w:firstLine="0"/>
                      <w:jc w:val="center"/>
                      <w:rPr>
                        <w:rFonts w:ascii="方正仿宋_GBK" w:hAnsi="方正仿宋_GBK" w:cs="方正仿宋_GBK"/>
                        <w:sz w:val="21"/>
                        <w:szCs w:val="21"/>
                      </w:rPr>
                    </w:pPr>
                    <w:r>
                      <w:rPr>
                        <w:rFonts w:ascii="方正仿宋_GBK" w:hAnsi="方正仿宋_GBK" w:cs="方正仿宋_GBK" w:hint="eastAsia"/>
                        <w:sz w:val="21"/>
                        <w:szCs w:val="21"/>
                      </w:rPr>
                      <w:t>衔接</w:t>
                    </w:r>
                  </w:p>
                </w:txbxContent>
              </v:textbox>
            </v:shape>
            <v:shape id="_x0000_s1325" type="#_x0000_t176" style="position:absolute;left:4295;top:12646;width:1868;height:435" o:gfxdata="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ji6tYAAAAIAQAADwAAAAAAAAABACAA&#10;AAAiAAAAZHJzL2Rvd25yZXYueG1sUEsBAhQAFAAAAAgAh07iQFiffCgPAgAAAgQAAA4AAAAAAAAA&#10;AQAgAAAAJQEAAGRycy9lMm9Eb2MueG1sUEsFBgAAAAAGAAYAWQEAAKYFAAAAAA==&#10;" strokecolor="#92cddc" strokeweight="1pt">
              <v:textbox style="mso-next-textbox:#_x0000_s1325">
                <w:txbxContent>
                  <w:p w:rsidR="00B71D21" w:rsidRDefault="00B71D21" w:rsidP="00A64EED">
                    <w:pPr>
                      <w:spacing w:line="240" w:lineRule="exact"/>
                      <w:ind w:firstLineChars="0" w:firstLine="0"/>
                      <w:jc w:val="center"/>
                      <w:rPr>
                        <w:rFonts w:ascii="方正仿宋_GBK" w:hAnsi="方正仿宋_GBK" w:cs="方正仿宋_GBK"/>
                        <w:sz w:val="21"/>
                        <w:szCs w:val="21"/>
                      </w:rPr>
                    </w:pPr>
                    <w:r>
                      <w:rPr>
                        <w:rFonts w:ascii="方正仿宋_GBK" w:hAnsi="方正仿宋_GBK" w:cs="方正仿宋_GBK" w:hint="eastAsia"/>
                        <w:sz w:val="21"/>
                        <w:szCs w:val="21"/>
                      </w:rPr>
                      <w:t>请求指导和增援</w:t>
                    </w:r>
                  </w:p>
                </w:txbxContent>
              </v:textbox>
            </v:shape>
            <v:rect id="_x0000_s1326" style="position:absolute;left:2305;top:13227;width:3322;height:952" o:gfxdata="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McfvBNYAAAAHAQAADwAAAAAAAAABACAAAAAiAAAAZHJz&#10;L2Rvd25yZXYueG1sUEsBAhQAFAAAAAgAh07iQPbZYiM/AgAAqQQAAA4AAAAAAAAAAQAgAAAAJQEA&#10;AGRycy9lMm9Eb2MueG1sUEsFBgAAAAAGAAYAWQEAANYFAAAAAA==&#10;" fillcolor="#92cddc" strokecolor="#92cddc" strokeweight="1pt">
              <v:fill color2="#daeef3" angle="135" focus="50%" type="gradient"/>
              <v:textbox style="mso-next-textbox:#_x0000_s1326">
                <w:txbxContent>
                  <w:p w:rsidR="00B71D21" w:rsidRDefault="00B71D21" w:rsidP="00A64EED">
                    <w:pPr>
                      <w:spacing w:line="240" w:lineRule="exact"/>
                      <w:ind w:firstLineChars="0" w:firstLine="0"/>
                      <w:jc w:val="center"/>
                      <w:rPr>
                        <w:rFonts w:ascii="方正仿宋_GBK" w:hAnsi="方正仿宋_GBK" w:cs="方正仿宋_GBK"/>
                        <w:sz w:val="21"/>
                        <w:szCs w:val="21"/>
                      </w:rPr>
                    </w:pPr>
                    <w:r w:rsidRPr="00D30FFF">
                      <w:rPr>
                        <w:rFonts w:ascii="方正仿宋_GBK" w:hAnsi="方正仿宋_GBK" w:cs="方正仿宋_GBK" w:hint="eastAsia"/>
                        <w:sz w:val="21"/>
                        <w:szCs w:val="21"/>
                      </w:rPr>
                      <w:t>重庆</w:t>
                    </w:r>
                    <w:r>
                      <w:rPr>
                        <w:rFonts w:ascii="方正仿宋_GBK" w:hAnsi="方正仿宋_GBK" w:cs="方正仿宋_GBK" w:hint="eastAsia"/>
                        <w:sz w:val="21"/>
                        <w:szCs w:val="21"/>
                      </w:rPr>
                      <w:t>尚恒电力设备制造</w:t>
                    </w:r>
                    <w:r w:rsidRPr="00D30FFF">
                      <w:rPr>
                        <w:rFonts w:ascii="方正仿宋_GBK" w:hAnsi="方正仿宋_GBK" w:cs="方正仿宋_GBK" w:hint="eastAsia"/>
                        <w:sz w:val="21"/>
                        <w:szCs w:val="21"/>
                      </w:rPr>
                      <w:t>有限公司</w:t>
                    </w:r>
                    <w:r>
                      <w:rPr>
                        <w:rFonts w:ascii="方正仿宋_GBK" w:hAnsi="方正仿宋_GBK" w:cs="方正仿宋_GBK" w:hint="eastAsia"/>
                        <w:sz w:val="21"/>
                        <w:szCs w:val="21"/>
                      </w:rPr>
                      <w:t>突发环境事件应急预案</w:t>
                    </w:r>
                  </w:p>
                </w:txbxContent>
              </v:textbox>
            </v:rect>
            <v:shape id="_x0000_s1327" type="#_x0000_t176" style="position:absolute;left:5733;top:13148;width:900;height:435" o:gfxdata="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NtNNTNYAAAAJAQAADwAAAAAAAAABACAA&#10;AAAiAAAAZHJzL2Rvd25yZXYueG1sUEsBAhQAFAAAAAgAh07iQFE7brEPAgAAAQQAAA4AAAAAAAAA&#10;AQAgAAAAJQEAAGRycy9lMm9Eb2MueG1sUEsFBgAAAAAGAAYAWQEAAKYFAAAAAA==&#10;" strokecolor="#92cddc" strokeweight="1pt">
              <v:textbox style="mso-next-textbox:#_x0000_s1327">
                <w:txbxContent>
                  <w:p w:rsidR="00B71D21" w:rsidRDefault="00B71D21" w:rsidP="00A64EED">
                    <w:pPr>
                      <w:spacing w:line="240" w:lineRule="exact"/>
                      <w:ind w:firstLineChars="0" w:firstLine="0"/>
                      <w:jc w:val="center"/>
                      <w:rPr>
                        <w:rFonts w:ascii="方正仿宋_GBK" w:hAnsi="方正仿宋_GBK" w:cs="方正仿宋_GBK"/>
                        <w:sz w:val="21"/>
                        <w:szCs w:val="21"/>
                      </w:rPr>
                    </w:pPr>
                    <w:r>
                      <w:rPr>
                        <w:rFonts w:ascii="方正仿宋_GBK" w:hAnsi="方正仿宋_GBK" w:cs="方正仿宋_GBK" w:hint="eastAsia"/>
                        <w:sz w:val="21"/>
                        <w:szCs w:val="21"/>
                      </w:rPr>
                      <w:t>衔接</w:t>
                    </w:r>
                  </w:p>
                </w:txbxContent>
              </v:textbox>
            </v:shape>
            <v:roundrect id="_x0000_s1328" style="position:absolute;left:7003;top:13173;width:3239;height:948" arcsize="10923f" o:gfxdata="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1&#10;miM/1wAAAAgBAAAPAAAAAAAAAAEAIAAAACIAAABkcnMvZG93bnJldi54bWxQSwECFAAUAAAACACH&#10;TuJAEl19014CAADWBAAADgAAAAAAAAABACAAAAAmAQAAZHJzL2Uyb0RvYy54bWxQSwUGAAAAAAYA&#10;BgBZAQAA9gUAAAAA&#10;" fillcolor="#92cddc" strokecolor="#92cddc" strokeweight="1pt">
              <v:fill color2="#daeef3" angle="135" focus="50%" type="gradient"/>
              <v:textbox style="mso-next-textbox:#_x0000_s1328">
                <w:txbxContent>
                  <w:p w:rsidR="00B71D21" w:rsidRDefault="00B71D21" w:rsidP="00A64EED">
                    <w:pPr>
                      <w:spacing w:line="240" w:lineRule="exact"/>
                      <w:ind w:firstLineChars="0" w:firstLine="0"/>
                      <w:jc w:val="center"/>
                      <w:rPr>
                        <w:rFonts w:ascii="方正仿宋_GBK" w:hAnsi="方正仿宋_GBK" w:cs="方正仿宋_GBK"/>
                        <w:sz w:val="21"/>
                        <w:szCs w:val="21"/>
                      </w:rPr>
                    </w:pPr>
                    <w:r w:rsidRPr="00D30FFF">
                      <w:rPr>
                        <w:rFonts w:ascii="方正仿宋_GBK" w:hAnsi="方正仿宋_GBK" w:cs="方正仿宋_GBK" w:hint="eastAsia"/>
                        <w:sz w:val="21"/>
                        <w:szCs w:val="21"/>
                      </w:rPr>
                      <w:t>重庆</w:t>
                    </w:r>
                    <w:r>
                      <w:rPr>
                        <w:rFonts w:ascii="方正仿宋_GBK" w:hAnsi="方正仿宋_GBK" w:cs="方正仿宋_GBK" w:hint="eastAsia"/>
                        <w:sz w:val="21"/>
                        <w:szCs w:val="21"/>
                      </w:rPr>
                      <w:t>尚恒电力设备制造</w:t>
                    </w:r>
                    <w:r w:rsidRPr="00D30FFF">
                      <w:rPr>
                        <w:rFonts w:ascii="方正仿宋_GBK" w:hAnsi="方正仿宋_GBK" w:cs="方正仿宋_GBK" w:hint="eastAsia"/>
                        <w:sz w:val="21"/>
                        <w:szCs w:val="21"/>
                      </w:rPr>
                      <w:t>有限公司</w:t>
                    </w:r>
                    <w:r>
                      <w:rPr>
                        <w:rFonts w:ascii="方正仿宋_GBK" w:hAnsi="方正仿宋_GBK" w:cs="方正仿宋_GBK" w:hint="eastAsia"/>
                        <w:sz w:val="21"/>
                        <w:szCs w:val="21"/>
                      </w:rPr>
                      <w:t>生产安全事故综合应急预案</w:t>
                    </w:r>
                  </w:p>
                </w:txbxContent>
              </v:textbox>
            </v:roundrect>
            <v:roundrect id="_x0000_s1329" style="position:absolute;left:2409;top:14755;width:3000;height:536" arcsize="10923f" o:gfxdata="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CvUrDV&#10;AAAACAEAAA8AAAAAAAAAAQAgAAAAIgAAAGRycy9kb3ducmV2LnhtbFBLAQIUABQAAAAIAIdO4kBT&#10;ylI7XAIAANQEAAAOAAAAAAAAAAEAIAAAACQBAABkcnMvZTJvRG9jLnhtbFBLBQYAAAAABgAGAFkB&#10;AADyBQAAAAA=&#10;" fillcolor="#92cddc" strokecolor="#92cddc" strokeweight="1pt">
              <v:fill color2="#daeef3" angle="135" focus="50%" type="gradient"/>
              <v:textbox style="mso-next-textbox:#_x0000_s1329">
                <w:txbxContent>
                  <w:p w:rsidR="00B71D21" w:rsidRDefault="00B71D21" w:rsidP="00A64EED">
                    <w:pPr>
                      <w:spacing w:line="240" w:lineRule="exact"/>
                      <w:ind w:firstLineChars="0" w:firstLine="0"/>
                      <w:jc w:val="center"/>
                      <w:rPr>
                        <w:szCs w:val="21"/>
                      </w:rPr>
                    </w:pPr>
                    <w:r>
                      <w:rPr>
                        <w:rFonts w:ascii="方正仿宋_GBK" w:hAnsi="方正仿宋_GBK" w:cs="方正仿宋_GBK" w:hint="eastAsia"/>
                        <w:sz w:val="21"/>
                        <w:szCs w:val="21"/>
                      </w:rPr>
                      <w:t>现场处置方案</w:t>
                    </w:r>
                  </w:p>
                </w:txbxContent>
              </v:textbox>
            </v:roundrect>
            <v:shapetype id="_x0000_t32" coordsize="21600,21600" o:spt="32" o:oned="t" path="m,l21600,21600e" filled="f">
              <v:path arrowok="t" fillok="f" o:connecttype="none"/>
              <o:lock v:ext="edit" shapetype="t"/>
            </v:shapetype>
            <v:shape id="_x0000_s1330" type="#_x0000_t32" style="position:absolute;left:3862;top:14179;width:17;height:613;flip:x" o:connectortype="straight" strokecolor="red" strokeweight="1.5pt">
              <v:stroke endarrow="block"/>
            </v:shape>
            <v:shape id="_x0000_s1331" type="#_x0000_t176" style="position:absolute;left:2791;top:14248;width:900;height:435" o:gfxdata="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fNWOtMAAAAHAQAADwAAAAAAAAABACAAAAAi&#10;AAAAZHJzL2Rvd25yZXYueG1sUEsBAhQAFAAAAAgAh07iQBiKYe4PAgAAAQQAAA4AAAAAAAAAAQAg&#10;AAAAIgEAAGRycy9lMm9Eb2MueG1sUEsFBgAAAAAGAAYAWQEAAKMFAAAAAA==&#10;" strokecolor="#92cddc" strokeweight="1pt">
              <v:textbox style="mso-next-textbox:#_x0000_s1331">
                <w:txbxContent>
                  <w:p w:rsidR="00B71D21" w:rsidRDefault="00B71D21" w:rsidP="00A64EED">
                    <w:pPr>
                      <w:spacing w:line="240" w:lineRule="exact"/>
                      <w:ind w:firstLineChars="0" w:firstLine="0"/>
                      <w:jc w:val="center"/>
                      <w:rPr>
                        <w:rFonts w:ascii="方正仿宋_GBK" w:hAnsi="方正仿宋_GBK" w:cs="方正仿宋_GBK"/>
                        <w:sz w:val="21"/>
                        <w:szCs w:val="21"/>
                      </w:rPr>
                    </w:pPr>
                    <w:r>
                      <w:rPr>
                        <w:rFonts w:ascii="方正仿宋_GBK" w:hAnsi="方正仿宋_GBK" w:cs="方正仿宋_GBK" w:hint="eastAsia"/>
                        <w:sz w:val="21"/>
                        <w:szCs w:val="21"/>
                      </w:rPr>
                      <w:t>衔接</w:t>
                    </w:r>
                  </w:p>
                </w:txbxContent>
              </v:textbox>
            </v:shape>
          </v:group>
        </w:pict>
      </w:r>
    </w:p>
    <w:p w:rsidR="00A64EED" w:rsidRDefault="00A64EED" w:rsidP="00A64EED">
      <w:pPr>
        <w:pStyle w:val="Default"/>
      </w:pPr>
    </w:p>
    <w:p w:rsidR="00A64EED" w:rsidRPr="00A64EED" w:rsidRDefault="00A64EED" w:rsidP="00A64EED">
      <w:pPr>
        <w:pStyle w:val="Default"/>
      </w:pPr>
    </w:p>
    <w:p w:rsidR="00A64EED" w:rsidRDefault="00A64EED" w:rsidP="00A64EED">
      <w:pPr>
        <w:ind w:firstLine="640"/>
      </w:pPr>
    </w:p>
    <w:p w:rsidR="00A64EED" w:rsidRDefault="00A64EED" w:rsidP="00A64EED">
      <w:pPr>
        <w:pStyle w:val="Default"/>
      </w:pPr>
    </w:p>
    <w:p w:rsidR="00A64EED" w:rsidRPr="00A64EED" w:rsidRDefault="00A64EED" w:rsidP="00A64EED">
      <w:pPr>
        <w:pStyle w:val="Default"/>
      </w:pPr>
    </w:p>
    <w:p w:rsidR="00957A8A" w:rsidRDefault="00957A8A" w:rsidP="00A64EED">
      <w:pPr>
        <w:ind w:firstLine="560"/>
        <w:rPr>
          <w:rFonts w:ascii="仿宋" w:eastAsia="仿宋" w:hAnsi="仿宋" w:cs="仿宋"/>
          <w:sz w:val="28"/>
          <w:szCs w:val="28"/>
        </w:rPr>
      </w:pPr>
    </w:p>
    <w:p w:rsidR="00957A8A" w:rsidRDefault="00957A8A" w:rsidP="00A64EED">
      <w:pPr>
        <w:ind w:firstLine="560"/>
        <w:rPr>
          <w:rFonts w:ascii="仿宋" w:eastAsia="仿宋" w:hAnsi="仿宋" w:cs="仿宋"/>
          <w:sz w:val="28"/>
          <w:szCs w:val="28"/>
        </w:rPr>
      </w:pPr>
    </w:p>
    <w:p w:rsidR="00A64EED" w:rsidRPr="00A64EED" w:rsidRDefault="00A64EED" w:rsidP="00A64EED">
      <w:pPr>
        <w:pStyle w:val="Default"/>
      </w:pPr>
    </w:p>
    <w:p w:rsidR="00957A8A" w:rsidRDefault="00957A8A">
      <w:pPr>
        <w:pStyle w:val="p0"/>
        <w:spacing w:line="560" w:lineRule="exact"/>
        <w:ind w:firstLine="560"/>
        <w:rPr>
          <w:rFonts w:ascii="仿宋" w:eastAsia="仿宋" w:hAnsi="仿宋" w:cs="仿宋"/>
          <w:b/>
          <w:kern w:val="2"/>
          <w:sz w:val="24"/>
          <w:szCs w:val="24"/>
        </w:rPr>
      </w:pPr>
    </w:p>
    <w:p w:rsidR="00957A8A" w:rsidRDefault="002E4D65">
      <w:pPr>
        <w:pStyle w:val="p0"/>
        <w:spacing w:line="560" w:lineRule="exact"/>
        <w:ind w:firstLine="560"/>
        <w:jc w:val="center"/>
        <w:rPr>
          <w:rFonts w:ascii="仿宋" w:eastAsia="仿宋" w:hAnsi="仿宋" w:cs="仿宋"/>
          <w:b/>
          <w:kern w:val="2"/>
          <w:sz w:val="24"/>
          <w:szCs w:val="24"/>
        </w:rPr>
      </w:pPr>
      <w:r>
        <w:rPr>
          <w:rFonts w:ascii="仿宋" w:eastAsia="仿宋" w:hAnsi="仿宋" w:cs="仿宋" w:hint="eastAsia"/>
          <w:b/>
          <w:kern w:val="2"/>
          <w:sz w:val="24"/>
          <w:szCs w:val="24"/>
        </w:rPr>
        <w:t>图1-1  应急预案衔接体系图</w:t>
      </w:r>
    </w:p>
    <w:p w:rsidR="00957A8A" w:rsidRDefault="002E4D65">
      <w:pPr>
        <w:pStyle w:val="2"/>
        <w:numPr>
          <w:ilvl w:val="0"/>
          <w:numId w:val="0"/>
        </w:numPr>
        <w:spacing w:beforeLines="0" w:afterLines="0" w:line="560" w:lineRule="exact"/>
        <w:rPr>
          <w:rFonts w:ascii="黑体" w:hAnsi="黑体" w:cs="仿宋"/>
          <w:sz w:val="28"/>
          <w:szCs w:val="28"/>
        </w:rPr>
      </w:pPr>
      <w:bookmarkStart w:id="16" w:name="_Toc44923962"/>
      <w:r>
        <w:rPr>
          <w:rFonts w:ascii="黑体" w:hAnsi="黑体" w:cs="仿宋" w:hint="eastAsia"/>
          <w:sz w:val="28"/>
          <w:szCs w:val="28"/>
        </w:rPr>
        <w:t>1.6  工作原则</w:t>
      </w:r>
      <w:bookmarkEnd w:id="15"/>
      <w:bookmarkEnd w:id="16"/>
    </w:p>
    <w:p w:rsidR="00957A8A" w:rsidRDefault="002E4D65">
      <w:pPr>
        <w:pStyle w:val="10"/>
        <w:tabs>
          <w:tab w:val="right" w:leader="dot" w:pos="8730"/>
        </w:tabs>
        <w:spacing w:line="360" w:lineRule="auto"/>
        <w:ind w:firstLine="480"/>
        <w:rPr>
          <w:rFonts w:ascii="仿宋" w:eastAsia="仿宋" w:hAnsi="仿宋" w:cs="仿宋"/>
          <w:sz w:val="24"/>
        </w:rPr>
      </w:pPr>
      <w:bookmarkStart w:id="17" w:name="_Toc15516"/>
      <w:r>
        <w:rPr>
          <w:rFonts w:ascii="仿宋" w:eastAsia="仿宋" w:hAnsi="仿宋" w:cs="仿宋" w:hint="eastAsia"/>
          <w:sz w:val="24"/>
        </w:rPr>
        <w:t>公司在建立突发性环境污染事故应急系统及其响应程序时，应本着实事求是、切实可行的方针，贯彻如下原则：</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（1）救人第一、环境优先。最大程度地保障公众健康，保护人民群众生命财产安全，防止环境污染。</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2）先期处置、防止危害扩大。加强对环境事故危险源的监测、监控并实施监督管理，建立环境事故风险防范体系，积极预防、及时控制、消除隐患，提高突发性环境污染事故防范和处理能力，尽可能地避免或减少突发环境污染事故</w:t>
      </w:r>
      <w:r>
        <w:rPr>
          <w:rFonts w:ascii="仿宋" w:eastAsia="仿宋" w:hAnsi="仿宋" w:cs="仿宋" w:hint="eastAsia"/>
          <w:sz w:val="24"/>
        </w:rPr>
        <w:lastRenderedPageBreak/>
        <w:t>的发生。</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3）快速反应，科学应对。做好应对突发性环境污染事故的思想准备、物资准备、技术准备、工作准备，加强培训演练，应急系统做到常备不懈，针对不同污染源所造成的环境污染的特点，实行分类管理，充分发挥部门专业优势，做到在发生不同类型的突发环境事故时能快速反应，科学应对。</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cs="仿宋" w:hint="eastAsia"/>
          <w:sz w:val="24"/>
        </w:rPr>
        <w:t>（4）应急工作与岗位职责相结合。加强公司各部门之间协同与合作积极，将应急工作具体分配到不同岗位上，在应急时快速有效。</w:t>
      </w:r>
    </w:p>
    <w:p w:rsidR="00957A8A" w:rsidRDefault="00957A8A">
      <w:pPr>
        <w:pStyle w:val="1"/>
        <w:tabs>
          <w:tab w:val="left" w:pos="390"/>
        </w:tabs>
        <w:spacing w:before="652" w:after="652" w:line="560" w:lineRule="exact"/>
        <w:ind w:firstLineChars="200" w:firstLine="562"/>
        <w:rPr>
          <w:rFonts w:ascii="黑体" w:hAnsi="黑体" w:cs="仿宋"/>
          <w:sz w:val="28"/>
          <w:szCs w:val="28"/>
        </w:rPr>
        <w:sectPr w:rsidR="00957A8A">
          <w:headerReference w:type="default" r:id="rId18"/>
          <w:footerReference w:type="default" r:id="rId19"/>
          <w:pgSz w:w="11906" w:h="16838"/>
          <w:pgMar w:top="1440" w:right="1800" w:bottom="1440" w:left="1800" w:header="1191" w:footer="1134" w:gutter="0"/>
          <w:pgNumType w:fmt="decimalFullWidth" w:start="1"/>
          <w:cols w:space="720"/>
          <w:docGrid w:type="lines" w:linePitch="435"/>
        </w:sectPr>
      </w:pP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18" w:name="_Toc44923963"/>
      <w:bookmarkEnd w:id="17"/>
      <w:r>
        <w:rPr>
          <w:rFonts w:ascii="黑体" w:hAnsi="黑体" w:cs="仿宋" w:hint="eastAsia"/>
          <w:sz w:val="28"/>
          <w:szCs w:val="28"/>
        </w:rPr>
        <w:lastRenderedPageBreak/>
        <w:t>2  基本情况</w:t>
      </w:r>
      <w:bookmarkEnd w:id="18"/>
    </w:p>
    <w:p w:rsidR="00957A8A" w:rsidRDefault="002E4D65">
      <w:pPr>
        <w:pStyle w:val="2"/>
        <w:numPr>
          <w:ilvl w:val="0"/>
          <w:numId w:val="0"/>
        </w:numPr>
        <w:spacing w:beforeLines="0" w:afterLines="0" w:line="360" w:lineRule="auto"/>
        <w:rPr>
          <w:rFonts w:ascii="黑体" w:hAnsi="黑体" w:cs="仿宋"/>
          <w:sz w:val="28"/>
          <w:szCs w:val="28"/>
        </w:rPr>
      </w:pPr>
      <w:bookmarkStart w:id="19" w:name="_Toc29710"/>
      <w:bookmarkStart w:id="20" w:name="_Toc44923964"/>
      <w:r>
        <w:rPr>
          <w:rFonts w:ascii="黑体" w:hAnsi="黑体" w:cs="仿宋" w:hint="eastAsia"/>
          <w:sz w:val="28"/>
          <w:szCs w:val="28"/>
        </w:rPr>
        <w:t>2.1  企业基本概况</w:t>
      </w:r>
      <w:bookmarkEnd w:id="19"/>
      <w:bookmarkEnd w:id="20"/>
    </w:p>
    <w:p w:rsidR="00957A8A" w:rsidRDefault="002E4D65">
      <w:pPr>
        <w:ind w:firstLine="480"/>
        <w:rPr>
          <w:rFonts w:eastAsia="仿宋"/>
          <w:sz w:val="24"/>
        </w:rPr>
      </w:pPr>
      <w:bookmarkStart w:id="21" w:name="_Toc10997"/>
      <w:r>
        <w:rPr>
          <w:rFonts w:eastAsia="仿宋" w:hint="eastAsia"/>
          <w:sz w:val="24"/>
        </w:rPr>
        <w:t>重庆尚恒电力设备制造有限公司于</w:t>
      </w:r>
      <w:r>
        <w:rPr>
          <w:rFonts w:eastAsia="仿宋" w:hint="eastAsia"/>
          <w:sz w:val="24"/>
        </w:rPr>
        <w:t xml:space="preserve"> 2010 </w:t>
      </w:r>
      <w:r>
        <w:rPr>
          <w:rFonts w:eastAsia="仿宋" w:hint="eastAsia"/>
          <w:sz w:val="24"/>
        </w:rPr>
        <w:t>年</w:t>
      </w:r>
      <w:r>
        <w:rPr>
          <w:rFonts w:eastAsia="仿宋" w:hint="eastAsia"/>
          <w:sz w:val="24"/>
        </w:rPr>
        <w:t xml:space="preserve"> 3 </w:t>
      </w:r>
      <w:r>
        <w:rPr>
          <w:rFonts w:eastAsia="仿宋" w:hint="eastAsia"/>
          <w:sz w:val="24"/>
        </w:rPr>
        <w:t>月</w:t>
      </w:r>
      <w:r>
        <w:rPr>
          <w:rFonts w:eastAsia="仿宋" w:hint="eastAsia"/>
          <w:sz w:val="24"/>
        </w:rPr>
        <w:t xml:space="preserve"> 26 </w:t>
      </w:r>
      <w:r>
        <w:rPr>
          <w:rFonts w:eastAsia="仿宋" w:hint="eastAsia"/>
          <w:sz w:val="24"/>
        </w:rPr>
        <w:t>注册成立，位于重庆市巴南区麻柳嘴镇柳兴路，主要从事混凝土电杆的设计、生产和销售。</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eastAsia="仿宋" w:hint="eastAsia"/>
          <w:sz w:val="24"/>
        </w:rPr>
        <w:t>重庆尚恒电力设备制造有限公司。</w:t>
      </w:r>
      <w:r>
        <w:rPr>
          <w:rFonts w:eastAsia="仿宋" w:hint="eastAsia"/>
          <w:sz w:val="24"/>
        </w:rPr>
        <w:t>2</w:t>
      </w:r>
      <w:r>
        <w:rPr>
          <w:rFonts w:eastAsia="仿宋"/>
          <w:sz w:val="24"/>
        </w:rPr>
        <w:t>01</w:t>
      </w:r>
      <w:r>
        <w:rPr>
          <w:rFonts w:eastAsia="仿宋" w:hint="eastAsia"/>
          <w:sz w:val="24"/>
        </w:rPr>
        <w:t>9</w:t>
      </w:r>
      <w:r>
        <w:rPr>
          <w:rFonts w:eastAsia="仿宋" w:hint="eastAsia"/>
          <w:sz w:val="24"/>
        </w:rPr>
        <w:t>年完成了公司的《环境影响报告表》，并取得重庆市巴南区生态环境局出具的批准项目建设的批复（渝（巴）环准</w:t>
      </w:r>
      <w:r>
        <w:rPr>
          <w:rFonts w:eastAsia="仿宋" w:hint="eastAsia"/>
          <w:sz w:val="24"/>
        </w:rPr>
        <w:t>[</w:t>
      </w:r>
      <w:r>
        <w:rPr>
          <w:rFonts w:eastAsia="仿宋"/>
          <w:sz w:val="24"/>
        </w:rPr>
        <w:t>201</w:t>
      </w:r>
      <w:r>
        <w:rPr>
          <w:rFonts w:eastAsia="仿宋" w:hint="eastAsia"/>
          <w:sz w:val="24"/>
        </w:rPr>
        <w:t>9</w:t>
      </w:r>
      <w:r>
        <w:rPr>
          <w:rFonts w:eastAsia="仿宋"/>
          <w:sz w:val="24"/>
        </w:rPr>
        <w:t>]</w:t>
      </w:r>
      <w:r>
        <w:rPr>
          <w:rFonts w:eastAsia="仿宋" w:hint="eastAsia"/>
          <w:sz w:val="24"/>
        </w:rPr>
        <w:t>084</w:t>
      </w:r>
      <w:r>
        <w:rPr>
          <w:rFonts w:eastAsia="仿宋" w:hint="eastAsia"/>
          <w:sz w:val="24"/>
        </w:rPr>
        <w:t>号）。。</w:t>
      </w:r>
    </w:p>
    <w:p w:rsidR="00957A8A" w:rsidRDefault="002E4D65">
      <w:pPr>
        <w:pStyle w:val="p0"/>
        <w:spacing w:line="360" w:lineRule="auto"/>
        <w:jc w:val="center"/>
        <w:rPr>
          <w:rFonts w:ascii="仿宋" w:eastAsia="仿宋" w:hAnsi="仿宋" w:cs="仿宋"/>
          <w:b/>
          <w:kern w:val="2"/>
          <w:sz w:val="24"/>
          <w:szCs w:val="24"/>
        </w:rPr>
      </w:pPr>
      <w:r>
        <w:rPr>
          <w:rFonts w:ascii="仿宋" w:eastAsia="仿宋" w:hAnsi="仿宋" w:cs="仿宋" w:hint="eastAsia"/>
          <w:b/>
          <w:kern w:val="2"/>
          <w:sz w:val="24"/>
          <w:szCs w:val="24"/>
        </w:rPr>
        <w:t xml:space="preserve">表2-1  </w:t>
      </w:r>
      <w:r>
        <w:rPr>
          <w:rFonts w:eastAsia="仿宋" w:hint="eastAsia"/>
          <w:b/>
          <w:bCs/>
          <w:sz w:val="24"/>
        </w:rPr>
        <w:t>重庆尚恒电力设备制造有限公司</w:t>
      </w:r>
      <w:r>
        <w:rPr>
          <w:rFonts w:ascii="仿宋" w:eastAsia="仿宋" w:hAnsi="仿宋" w:cs="仿宋" w:hint="eastAsia"/>
          <w:b/>
          <w:kern w:val="2"/>
          <w:sz w:val="24"/>
          <w:szCs w:val="24"/>
        </w:rPr>
        <w:t>基本情况汇总表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2487"/>
        <w:gridCol w:w="5076"/>
      </w:tblGrid>
      <w:tr w:rsidR="00957A8A">
        <w:trPr>
          <w:trHeight w:val="454"/>
          <w:tblHeader/>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b/>
                <w:sz w:val="21"/>
                <w:szCs w:val="21"/>
              </w:rPr>
            </w:pPr>
            <w:bookmarkStart w:id="22" w:name="_Hlk24478717"/>
            <w:bookmarkStart w:id="23" w:name="_Toc44923965"/>
            <w:r>
              <w:rPr>
                <w:rFonts w:ascii="仿宋" w:eastAsia="仿宋" w:hAnsi="仿宋" w:cs="仿宋" w:hint="eastAsia"/>
                <w:b/>
                <w:sz w:val="21"/>
                <w:szCs w:val="21"/>
              </w:rPr>
              <w:t>序号</w:t>
            </w:r>
          </w:p>
        </w:tc>
        <w:tc>
          <w:tcPr>
            <w:tcW w:w="1459" w:type="pct"/>
            <w:vAlign w:val="center"/>
          </w:tcPr>
          <w:p w:rsidR="00957A8A" w:rsidRDefault="002E4D65">
            <w:pPr>
              <w:spacing w:line="240" w:lineRule="auto"/>
              <w:ind w:firstLineChars="0" w:firstLine="0"/>
              <w:contextualSpacing/>
              <w:jc w:val="center"/>
              <w:rPr>
                <w:rFonts w:ascii="仿宋" w:eastAsia="仿宋" w:hAnsi="仿宋" w:cs="仿宋"/>
                <w:b/>
                <w:sz w:val="21"/>
                <w:szCs w:val="21"/>
              </w:rPr>
            </w:pPr>
            <w:r>
              <w:rPr>
                <w:rFonts w:ascii="仿宋" w:eastAsia="仿宋" w:hAnsi="仿宋" w:cs="仿宋" w:hint="eastAsia"/>
                <w:b/>
                <w:sz w:val="21"/>
                <w:szCs w:val="21"/>
              </w:rPr>
              <w:t>项目</w:t>
            </w:r>
          </w:p>
        </w:tc>
        <w:tc>
          <w:tcPr>
            <w:tcW w:w="2978" w:type="pct"/>
            <w:vAlign w:val="center"/>
          </w:tcPr>
          <w:p w:rsidR="00957A8A" w:rsidRDefault="002E4D65">
            <w:pPr>
              <w:spacing w:line="240" w:lineRule="auto"/>
              <w:ind w:firstLineChars="0" w:firstLine="0"/>
              <w:contextualSpacing/>
              <w:jc w:val="center"/>
              <w:rPr>
                <w:rFonts w:ascii="仿宋" w:eastAsia="仿宋" w:hAnsi="仿宋" w:cs="仿宋"/>
                <w:b/>
                <w:sz w:val="21"/>
                <w:szCs w:val="21"/>
              </w:rPr>
            </w:pPr>
            <w:r>
              <w:rPr>
                <w:rFonts w:ascii="仿宋" w:eastAsia="仿宋" w:hAnsi="仿宋" w:cs="仿宋" w:hint="eastAsia"/>
                <w:b/>
                <w:sz w:val="21"/>
                <w:szCs w:val="21"/>
              </w:rPr>
              <w:t>内容</w:t>
            </w:r>
          </w:p>
        </w:tc>
      </w:tr>
      <w:tr w:rsidR="00957A8A">
        <w:trPr>
          <w:trHeight w:val="45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hint="eastAsia"/>
                <w:sz w:val="21"/>
                <w:szCs w:val="21"/>
              </w:rPr>
              <w:t>1</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hint="eastAsia"/>
                <w:sz w:val="21"/>
                <w:szCs w:val="21"/>
              </w:rPr>
              <w:t>单位名称</w:t>
            </w:r>
          </w:p>
        </w:tc>
        <w:tc>
          <w:tcPr>
            <w:tcW w:w="2978"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hint="eastAsia"/>
                <w:sz w:val="21"/>
                <w:szCs w:val="21"/>
              </w:rPr>
              <w:t>重庆尚恒电力设备制造有限公司</w:t>
            </w:r>
          </w:p>
        </w:tc>
      </w:tr>
      <w:tr w:rsidR="00957A8A">
        <w:trPr>
          <w:trHeight w:val="41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hint="eastAsia"/>
                <w:sz w:val="21"/>
                <w:szCs w:val="21"/>
              </w:rPr>
              <w:t>2</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sz w:val="21"/>
                <w:szCs w:val="21"/>
              </w:rPr>
              <w:t>统一社会信用代码</w:t>
            </w:r>
          </w:p>
        </w:tc>
        <w:tc>
          <w:tcPr>
            <w:tcW w:w="2978" w:type="pct"/>
            <w:vAlign w:val="center"/>
          </w:tcPr>
          <w:p w:rsidR="00957A8A" w:rsidRDefault="002E4D65">
            <w:pPr>
              <w:spacing w:line="360" w:lineRule="auto"/>
              <w:ind w:firstLine="420"/>
              <w:contextualSpacing/>
              <w:jc w:val="center"/>
              <w:rPr>
                <w:rFonts w:ascii="仿宋" w:eastAsia="仿宋" w:hAnsi="仿宋" w:cs="仿宋"/>
                <w:sz w:val="21"/>
                <w:szCs w:val="21"/>
              </w:rPr>
            </w:pPr>
            <w:r>
              <w:rPr>
                <w:rFonts w:ascii="仿宋" w:eastAsia="仿宋" w:hAnsi="仿宋" w:cs="仿宋" w:hint="eastAsia"/>
                <w:sz w:val="21"/>
                <w:szCs w:val="21"/>
              </w:rPr>
              <w:t>9</w:t>
            </w:r>
            <w:r>
              <w:rPr>
                <w:rFonts w:ascii="仿宋" w:eastAsia="仿宋" w:hAnsi="仿宋" w:cs="仿宋"/>
                <w:sz w:val="21"/>
                <w:szCs w:val="21"/>
              </w:rPr>
              <w:t>1500</w:t>
            </w:r>
            <w:r>
              <w:rPr>
                <w:rFonts w:ascii="仿宋" w:eastAsia="仿宋" w:hAnsi="仿宋" w:cs="仿宋" w:hint="eastAsia"/>
                <w:sz w:val="21"/>
                <w:szCs w:val="21"/>
              </w:rPr>
              <w:t>113552033134N</w:t>
            </w:r>
          </w:p>
        </w:tc>
      </w:tr>
      <w:tr w:rsidR="00957A8A">
        <w:trPr>
          <w:trHeight w:val="45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sz w:val="21"/>
                <w:szCs w:val="21"/>
              </w:rPr>
              <w:t>3</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hint="eastAsia"/>
                <w:sz w:val="21"/>
                <w:szCs w:val="21"/>
              </w:rPr>
              <w:t>法定代表人</w:t>
            </w:r>
          </w:p>
        </w:tc>
        <w:tc>
          <w:tcPr>
            <w:tcW w:w="2978" w:type="pct"/>
            <w:vAlign w:val="center"/>
          </w:tcPr>
          <w:p w:rsidR="00957A8A" w:rsidRDefault="002E4D65">
            <w:pPr>
              <w:spacing w:line="360" w:lineRule="auto"/>
              <w:ind w:firstLine="420"/>
              <w:contextualSpacing/>
              <w:jc w:val="center"/>
              <w:rPr>
                <w:rFonts w:ascii="仿宋" w:eastAsia="仿宋" w:hAnsi="仿宋" w:cs="仿宋"/>
                <w:sz w:val="21"/>
                <w:szCs w:val="21"/>
              </w:rPr>
            </w:pPr>
            <w:r>
              <w:rPr>
                <w:rFonts w:ascii="仿宋" w:eastAsia="仿宋" w:hAnsi="仿宋" w:cs="仿宋" w:hint="eastAsia"/>
                <w:sz w:val="21"/>
                <w:szCs w:val="21"/>
              </w:rPr>
              <w:t>王安华</w:t>
            </w:r>
          </w:p>
        </w:tc>
      </w:tr>
      <w:tr w:rsidR="00957A8A">
        <w:trPr>
          <w:trHeight w:val="45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hint="eastAsia"/>
                <w:sz w:val="21"/>
                <w:szCs w:val="21"/>
              </w:rPr>
              <w:t>4</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hint="eastAsia"/>
                <w:sz w:val="21"/>
                <w:szCs w:val="21"/>
              </w:rPr>
              <w:t>公司地址</w:t>
            </w:r>
          </w:p>
        </w:tc>
        <w:tc>
          <w:tcPr>
            <w:tcW w:w="2978" w:type="pct"/>
            <w:vAlign w:val="center"/>
          </w:tcPr>
          <w:p w:rsidR="00957A8A" w:rsidRDefault="002E4D65">
            <w:pPr>
              <w:spacing w:line="360" w:lineRule="auto"/>
              <w:ind w:firstLine="420"/>
              <w:contextualSpacing/>
              <w:jc w:val="center"/>
              <w:rPr>
                <w:rFonts w:ascii="仿宋" w:eastAsia="仿宋" w:hAnsi="仿宋" w:cs="仿宋"/>
                <w:sz w:val="21"/>
                <w:szCs w:val="21"/>
              </w:rPr>
            </w:pPr>
            <w:r>
              <w:rPr>
                <w:rFonts w:eastAsia="仿宋" w:hint="eastAsia"/>
                <w:sz w:val="21"/>
                <w:szCs w:val="21"/>
              </w:rPr>
              <w:t>重庆市巴南区麻柳嘴镇柳兴路</w:t>
            </w:r>
          </w:p>
        </w:tc>
      </w:tr>
      <w:tr w:rsidR="00957A8A">
        <w:trPr>
          <w:trHeight w:val="45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sz w:val="21"/>
                <w:szCs w:val="21"/>
              </w:rPr>
              <w:t>5</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hint="eastAsia"/>
                <w:sz w:val="21"/>
                <w:szCs w:val="21"/>
              </w:rPr>
              <w:t>中心经纬度（8）</w:t>
            </w:r>
          </w:p>
        </w:tc>
        <w:tc>
          <w:tcPr>
            <w:tcW w:w="2978" w:type="pct"/>
            <w:vAlign w:val="center"/>
          </w:tcPr>
          <w:p w:rsidR="00957A8A" w:rsidRDefault="002E4D65">
            <w:pPr>
              <w:spacing w:line="360" w:lineRule="auto"/>
              <w:ind w:firstLine="420"/>
              <w:contextualSpacing/>
              <w:jc w:val="center"/>
              <w:rPr>
                <w:rFonts w:ascii="仿宋" w:eastAsia="仿宋" w:hAnsi="仿宋" w:cs="仿宋"/>
                <w:sz w:val="21"/>
                <w:szCs w:val="21"/>
              </w:rPr>
            </w:pPr>
            <w:r>
              <w:rPr>
                <w:rFonts w:ascii="仿宋" w:eastAsia="仿宋" w:hAnsi="仿宋" w:cs="仿宋" w:hint="eastAsia"/>
                <w:sz w:val="21"/>
                <w:szCs w:val="21"/>
              </w:rPr>
              <w:t>106°58′40.55〞</w:t>
            </w:r>
          </w:p>
        </w:tc>
      </w:tr>
      <w:tr w:rsidR="00957A8A">
        <w:trPr>
          <w:trHeight w:val="45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sz w:val="21"/>
                <w:szCs w:val="21"/>
              </w:rPr>
              <w:t>6</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hint="eastAsia"/>
                <w:sz w:val="21"/>
                <w:szCs w:val="21"/>
              </w:rPr>
              <w:t>中心经纬度（9）</w:t>
            </w:r>
          </w:p>
        </w:tc>
        <w:tc>
          <w:tcPr>
            <w:tcW w:w="2978" w:type="pct"/>
            <w:vAlign w:val="center"/>
          </w:tcPr>
          <w:p w:rsidR="00957A8A" w:rsidRDefault="002E4D65">
            <w:pPr>
              <w:spacing w:line="360" w:lineRule="auto"/>
              <w:ind w:firstLine="420"/>
              <w:contextualSpacing/>
              <w:jc w:val="center"/>
              <w:rPr>
                <w:rFonts w:ascii="仿宋" w:eastAsia="仿宋" w:hAnsi="仿宋" w:cs="仿宋"/>
                <w:sz w:val="21"/>
                <w:szCs w:val="21"/>
              </w:rPr>
            </w:pPr>
            <w:r>
              <w:rPr>
                <w:rFonts w:ascii="仿宋" w:eastAsia="仿宋" w:hAnsi="仿宋" w:cs="仿宋" w:hint="eastAsia"/>
                <w:sz w:val="21"/>
                <w:szCs w:val="21"/>
              </w:rPr>
              <w:t>29°45′30.20〞</w:t>
            </w:r>
          </w:p>
        </w:tc>
      </w:tr>
      <w:tr w:rsidR="00957A8A">
        <w:trPr>
          <w:trHeight w:val="45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sz w:val="21"/>
                <w:szCs w:val="21"/>
              </w:rPr>
              <w:t>7</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hint="eastAsia"/>
                <w:sz w:val="21"/>
                <w:szCs w:val="21"/>
              </w:rPr>
              <w:t>设计生产能力</w:t>
            </w:r>
          </w:p>
        </w:tc>
        <w:tc>
          <w:tcPr>
            <w:tcW w:w="2978" w:type="pct"/>
            <w:vAlign w:val="center"/>
          </w:tcPr>
          <w:p w:rsidR="00957A8A" w:rsidRDefault="002E4D65">
            <w:pPr>
              <w:spacing w:line="360" w:lineRule="auto"/>
              <w:ind w:firstLine="420"/>
              <w:contextualSpacing/>
              <w:jc w:val="center"/>
              <w:rPr>
                <w:rFonts w:ascii="仿宋" w:eastAsia="仿宋" w:hAnsi="仿宋" w:cs="仿宋"/>
                <w:sz w:val="21"/>
                <w:szCs w:val="21"/>
              </w:rPr>
            </w:pPr>
            <w:r>
              <w:rPr>
                <w:rFonts w:ascii="仿宋" w:eastAsia="仿宋" w:hAnsi="仿宋" w:cs="仿宋" w:hint="eastAsia"/>
                <w:sz w:val="21"/>
                <w:szCs w:val="21"/>
              </w:rPr>
              <w:t>每年将生产30000根混凝土电杆</w:t>
            </w:r>
          </w:p>
        </w:tc>
      </w:tr>
      <w:tr w:rsidR="00957A8A">
        <w:trPr>
          <w:trHeight w:val="454"/>
          <w:jc w:val="center"/>
        </w:trPr>
        <w:tc>
          <w:tcPr>
            <w:tcW w:w="563" w:type="pct"/>
            <w:vAlign w:val="center"/>
          </w:tcPr>
          <w:p w:rsidR="00957A8A" w:rsidRDefault="002E4D65">
            <w:pPr>
              <w:spacing w:line="240" w:lineRule="auto"/>
              <w:ind w:firstLineChars="0" w:firstLine="0"/>
              <w:contextualSpacing/>
              <w:jc w:val="center"/>
              <w:rPr>
                <w:rFonts w:ascii="仿宋" w:eastAsia="仿宋" w:hAnsi="仿宋" w:cs="仿宋"/>
                <w:sz w:val="21"/>
                <w:szCs w:val="21"/>
              </w:rPr>
            </w:pPr>
            <w:r>
              <w:rPr>
                <w:rFonts w:ascii="仿宋" w:eastAsia="仿宋" w:hAnsi="仿宋" w:cs="仿宋" w:hint="eastAsia"/>
                <w:sz w:val="21"/>
                <w:szCs w:val="21"/>
              </w:rPr>
              <w:t>8</w:t>
            </w:r>
          </w:p>
        </w:tc>
        <w:tc>
          <w:tcPr>
            <w:tcW w:w="1459" w:type="pct"/>
            <w:vAlign w:val="center"/>
          </w:tcPr>
          <w:p w:rsidR="00957A8A" w:rsidRDefault="002E4D65" w:rsidP="00350EC9">
            <w:pPr>
              <w:spacing w:line="360" w:lineRule="auto"/>
              <w:ind w:firstLineChars="16" w:firstLine="34"/>
              <w:contextualSpacing/>
              <w:jc w:val="center"/>
              <w:rPr>
                <w:rFonts w:ascii="仿宋" w:eastAsia="仿宋" w:hAnsi="仿宋"/>
                <w:sz w:val="21"/>
                <w:szCs w:val="21"/>
              </w:rPr>
            </w:pPr>
            <w:r>
              <w:rPr>
                <w:rFonts w:ascii="仿宋" w:eastAsia="仿宋" w:hAnsi="仿宋" w:hint="eastAsia"/>
                <w:sz w:val="21"/>
                <w:szCs w:val="21"/>
              </w:rPr>
              <w:t>联系人及联系方式</w:t>
            </w:r>
          </w:p>
        </w:tc>
        <w:tc>
          <w:tcPr>
            <w:tcW w:w="2978" w:type="pct"/>
            <w:vAlign w:val="center"/>
          </w:tcPr>
          <w:p w:rsidR="00957A8A" w:rsidRDefault="002E4D65">
            <w:pPr>
              <w:spacing w:line="360" w:lineRule="auto"/>
              <w:ind w:firstLine="420"/>
              <w:contextualSpacing/>
              <w:jc w:val="center"/>
              <w:rPr>
                <w:rFonts w:ascii="仿宋" w:eastAsia="仿宋" w:hAnsi="仿宋" w:cs="仿宋"/>
                <w:sz w:val="21"/>
                <w:szCs w:val="21"/>
              </w:rPr>
            </w:pPr>
            <w:r>
              <w:rPr>
                <w:rFonts w:ascii="仿宋" w:eastAsia="仿宋" w:hAnsi="仿宋" w:cs="仿宋" w:hint="eastAsia"/>
                <w:sz w:val="21"/>
                <w:szCs w:val="21"/>
              </w:rPr>
              <w:t>龙乐15123197914</w:t>
            </w:r>
          </w:p>
        </w:tc>
      </w:tr>
    </w:tbl>
    <w:bookmarkEnd w:id="22"/>
    <w:p w:rsidR="00957A8A" w:rsidRDefault="002E4D65">
      <w:pPr>
        <w:pStyle w:val="2"/>
        <w:numPr>
          <w:ilvl w:val="0"/>
          <w:numId w:val="0"/>
        </w:numPr>
        <w:spacing w:beforeLines="0" w:afterLines="0" w:line="360" w:lineRule="auto"/>
        <w:rPr>
          <w:rFonts w:ascii="黑体" w:hAnsi="黑体" w:cs="仿宋"/>
          <w:sz w:val="28"/>
          <w:szCs w:val="28"/>
        </w:rPr>
      </w:pPr>
      <w:r>
        <w:rPr>
          <w:rFonts w:ascii="黑体" w:hAnsi="黑体" w:cs="仿宋" w:hint="eastAsia"/>
          <w:sz w:val="28"/>
          <w:szCs w:val="28"/>
        </w:rPr>
        <w:t>2.2  环境风险源基本情况</w:t>
      </w:r>
      <w:bookmarkEnd w:id="23"/>
    </w:p>
    <w:p w:rsidR="00957A8A" w:rsidRDefault="002E4D65">
      <w:pPr>
        <w:spacing w:line="360" w:lineRule="auto"/>
        <w:ind w:firstLineChars="0" w:firstLine="0"/>
        <w:rPr>
          <w:rFonts w:ascii="仿宋" w:eastAsia="仿宋" w:hAnsi="仿宋" w:cs="仿宋"/>
          <w:b/>
          <w:bCs/>
          <w:sz w:val="28"/>
          <w:szCs w:val="28"/>
        </w:rPr>
      </w:pPr>
      <w:r>
        <w:rPr>
          <w:rFonts w:ascii="黑体" w:eastAsia="黑体" w:hAnsi="黑体" w:cs="仿宋" w:hint="eastAsia"/>
          <w:b/>
          <w:sz w:val="24"/>
        </w:rPr>
        <w:t>2.2.1  主要风险物质</w:t>
      </w:r>
    </w:p>
    <w:p w:rsidR="00957A8A" w:rsidRDefault="002E4D65">
      <w:pPr>
        <w:pStyle w:val="10"/>
        <w:tabs>
          <w:tab w:val="right" w:leader="dot" w:pos="8730"/>
        </w:tabs>
        <w:spacing w:line="360" w:lineRule="auto"/>
        <w:ind w:firstLine="480"/>
        <w:rPr>
          <w:rFonts w:ascii="仿宋" w:eastAsia="仿宋" w:hAnsi="仿宋" w:cs="仿宋"/>
          <w:b/>
          <w:sz w:val="24"/>
        </w:rPr>
      </w:pPr>
      <w:r>
        <w:rPr>
          <w:rFonts w:ascii="仿宋" w:eastAsia="仿宋" w:hAnsi="仿宋" w:cs="仿宋" w:hint="eastAsia"/>
          <w:sz w:val="24"/>
        </w:rPr>
        <w:t>按照《企业突发环境事件风险分级方法》（HJ941-2018）进行识别，重庆尚恒电力设备制造有限公司主要风险物质为：机油、</w:t>
      </w:r>
      <w:r w:rsidR="00E753FA">
        <w:rPr>
          <w:rFonts w:ascii="仿宋" w:eastAsia="仿宋" w:hAnsi="仿宋" w:cs="仿宋" w:hint="eastAsia"/>
          <w:bCs/>
          <w:color w:val="000000"/>
          <w:sz w:val="24"/>
        </w:rPr>
        <w:t>废机油</w:t>
      </w:r>
      <w:r>
        <w:rPr>
          <w:rFonts w:ascii="仿宋" w:eastAsia="仿宋" w:hAnsi="仿宋" w:cs="仿宋" w:hint="eastAsia"/>
          <w:sz w:val="24"/>
        </w:rPr>
        <w:t>。</w:t>
      </w:r>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2.2.2  主要风险单元</w:t>
      </w:r>
    </w:p>
    <w:p w:rsidR="00957A8A" w:rsidRDefault="002E4D65">
      <w:pPr>
        <w:pStyle w:val="10"/>
        <w:tabs>
          <w:tab w:val="right" w:leader="dot" w:pos="8730"/>
        </w:tabs>
        <w:spacing w:line="360" w:lineRule="auto"/>
        <w:ind w:firstLine="480"/>
        <w:rPr>
          <w:rFonts w:ascii="仿宋" w:eastAsia="仿宋" w:hAnsi="仿宋" w:cs="仿宋"/>
          <w:bCs/>
          <w:sz w:val="28"/>
          <w:szCs w:val="28"/>
        </w:rPr>
      </w:pPr>
      <w:r>
        <w:rPr>
          <w:rFonts w:ascii="仿宋" w:eastAsia="仿宋" w:hAnsi="仿宋" w:cs="仿宋" w:hint="eastAsia"/>
          <w:sz w:val="24"/>
        </w:rPr>
        <w:t>重庆尚恒电力设备制造有限公司主要风险单元为：</w:t>
      </w:r>
      <w:r w:rsidR="00E753FA">
        <w:rPr>
          <w:rFonts w:ascii="仿宋" w:eastAsia="仿宋" w:hAnsi="仿宋" w:cs="仿宋" w:hint="eastAsia"/>
          <w:color w:val="000000" w:themeColor="text1"/>
          <w:sz w:val="24"/>
        </w:rPr>
        <w:t>暂存区</w:t>
      </w:r>
      <w:r>
        <w:rPr>
          <w:rFonts w:ascii="仿宋" w:eastAsia="仿宋" w:hAnsi="仿宋" w:cs="仿宋" w:hint="eastAsia"/>
          <w:color w:val="000000" w:themeColor="text1"/>
          <w:sz w:val="24"/>
        </w:rPr>
        <w:t>、危废间。</w:t>
      </w:r>
    </w:p>
    <w:p w:rsidR="00957A8A" w:rsidRDefault="002E4D65">
      <w:pPr>
        <w:pStyle w:val="2"/>
        <w:numPr>
          <w:ilvl w:val="0"/>
          <w:numId w:val="0"/>
        </w:numPr>
        <w:spacing w:beforeLines="0" w:afterLines="0" w:line="360" w:lineRule="auto"/>
        <w:rPr>
          <w:rFonts w:ascii="黑体" w:hAnsi="黑体" w:cs="仿宋"/>
          <w:sz w:val="28"/>
          <w:szCs w:val="28"/>
        </w:rPr>
      </w:pPr>
      <w:bookmarkStart w:id="24" w:name="_Toc44923966"/>
      <w:r>
        <w:rPr>
          <w:rFonts w:ascii="黑体" w:hAnsi="黑体" w:cs="仿宋" w:hint="eastAsia"/>
          <w:sz w:val="28"/>
          <w:szCs w:val="28"/>
        </w:rPr>
        <w:t xml:space="preserve">2.3  </w:t>
      </w:r>
      <w:bookmarkEnd w:id="21"/>
      <w:r>
        <w:rPr>
          <w:rFonts w:ascii="黑体" w:hAnsi="黑体" w:cs="仿宋" w:hint="eastAsia"/>
          <w:sz w:val="28"/>
          <w:szCs w:val="28"/>
        </w:rPr>
        <w:t>周边环境概况</w:t>
      </w:r>
      <w:bookmarkEnd w:id="24"/>
    </w:p>
    <w:p w:rsidR="00957A8A" w:rsidRDefault="002E4D65">
      <w:pPr>
        <w:spacing w:line="360" w:lineRule="auto"/>
        <w:ind w:firstLineChars="0" w:firstLine="0"/>
        <w:rPr>
          <w:rFonts w:ascii="仿宋" w:eastAsia="仿宋" w:hAnsi="仿宋" w:cs="仿宋"/>
          <w:b/>
          <w:bCs/>
          <w:sz w:val="28"/>
          <w:szCs w:val="28"/>
        </w:rPr>
      </w:pPr>
      <w:r>
        <w:rPr>
          <w:rFonts w:ascii="黑体" w:eastAsia="黑体" w:hAnsi="黑体" w:cs="仿宋" w:hint="eastAsia"/>
          <w:b/>
          <w:sz w:val="24"/>
        </w:rPr>
        <w:t>2.3.1  环境风险受体情况</w:t>
      </w:r>
    </w:p>
    <w:p w:rsidR="00957A8A" w:rsidRDefault="002E4D65">
      <w:pPr>
        <w:autoSpaceDE w:val="0"/>
        <w:autoSpaceDN w:val="0"/>
        <w:spacing w:line="360" w:lineRule="auto"/>
        <w:ind w:firstLine="480"/>
        <w:rPr>
          <w:rFonts w:eastAsia="仿宋"/>
          <w:sz w:val="24"/>
        </w:rPr>
      </w:pPr>
      <w:r>
        <w:rPr>
          <w:rFonts w:ascii="仿宋" w:eastAsia="仿宋" w:hAnsi="仿宋" w:hint="eastAsia"/>
          <w:sz w:val="24"/>
        </w:rPr>
        <w:t>厂区所在区域不涉及地表水和地下水集中式饮用水水源保护区、自然保护区、风景名胜区、森林公园、保护动植物集中分布区等重要生态敏感区</w:t>
      </w:r>
      <w:r>
        <w:rPr>
          <w:rFonts w:eastAsia="仿宋" w:hint="eastAsia"/>
          <w:sz w:val="24"/>
        </w:rPr>
        <w:t>。</w:t>
      </w:r>
    </w:p>
    <w:p w:rsidR="00957A8A" w:rsidRDefault="002E4D65">
      <w:pPr>
        <w:pStyle w:val="p0"/>
        <w:spacing w:line="360" w:lineRule="auto"/>
        <w:jc w:val="center"/>
        <w:rPr>
          <w:rFonts w:ascii="仿宋" w:eastAsia="仿宋" w:hAnsi="仿宋" w:cs="仿宋"/>
          <w:b/>
          <w:kern w:val="2"/>
          <w:sz w:val="24"/>
          <w:szCs w:val="24"/>
        </w:rPr>
      </w:pPr>
      <w:r>
        <w:rPr>
          <w:rFonts w:ascii="仿宋" w:eastAsia="仿宋" w:hAnsi="仿宋" w:cs="仿宋" w:hint="eastAsia"/>
          <w:b/>
          <w:kern w:val="2"/>
          <w:sz w:val="24"/>
          <w:szCs w:val="24"/>
        </w:rPr>
        <w:lastRenderedPageBreak/>
        <w:t>表2-2  风险受体分布情况</w:t>
      </w:r>
    </w:p>
    <w:tbl>
      <w:tblPr>
        <w:tblW w:w="471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9"/>
        <w:gridCol w:w="803"/>
        <w:gridCol w:w="1578"/>
        <w:gridCol w:w="3478"/>
      </w:tblGrid>
      <w:tr w:rsidR="00957A8A">
        <w:trPr>
          <w:trHeight w:val="874"/>
          <w:tblHeader/>
          <w:jc w:val="center"/>
        </w:trPr>
        <w:tc>
          <w:tcPr>
            <w:tcW w:w="1351"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保护对象</w:t>
            </w:r>
          </w:p>
        </w:tc>
        <w:tc>
          <w:tcPr>
            <w:tcW w:w="500"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方位</w:t>
            </w:r>
          </w:p>
        </w:tc>
        <w:tc>
          <w:tcPr>
            <w:tcW w:w="983"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与厂界最近</w:t>
            </w:r>
            <w:r>
              <w:rPr>
                <w:rFonts w:ascii="仿宋" w:eastAsia="仿宋" w:hAnsi="仿宋"/>
                <w:sz w:val="22"/>
                <w:szCs w:val="22"/>
              </w:rPr>
              <w:t>距离（m）</w:t>
            </w:r>
          </w:p>
        </w:tc>
        <w:tc>
          <w:tcPr>
            <w:tcW w:w="2166"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人数</w:t>
            </w:r>
          </w:p>
        </w:tc>
      </w:tr>
      <w:tr w:rsidR="00957A8A">
        <w:trPr>
          <w:trHeight w:val="874"/>
          <w:jc w:val="center"/>
        </w:trPr>
        <w:tc>
          <w:tcPr>
            <w:tcW w:w="5000" w:type="pct"/>
            <w:gridSpan w:val="4"/>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环境空气</w:t>
            </w:r>
          </w:p>
        </w:tc>
      </w:tr>
      <w:tr w:rsidR="00957A8A">
        <w:trPr>
          <w:trHeight w:val="874"/>
          <w:jc w:val="center"/>
        </w:trPr>
        <w:tc>
          <w:tcPr>
            <w:tcW w:w="1351"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扇沱村</w:t>
            </w:r>
          </w:p>
        </w:tc>
        <w:tc>
          <w:tcPr>
            <w:tcW w:w="500"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东北</w:t>
            </w:r>
          </w:p>
        </w:tc>
        <w:tc>
          <w:tcPr>
            <w:tcW w:w="983"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约2200</w:t>
            </w:r>
          </w:p>
        </w:tc>
        <w:tc>
          <w:tcPr>
            <w:tcW w:w="2166"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约2170人</w:t>
            </w:r>
          </w:p>
        </w:tc>
      </w:tr>
      <w:tr w:rsidR="00957A8A">
        <w:trPr>
          <w:trHeight w:val="874"/>
          <w:jc w:val="center"/>
        </w:trPr>
        <w:tc>
          <w:tcPr>
            <w:tcW w:w="1351"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梓桐坝村</w:t>
            </w:r>
          </w:p>
        </w:tc>
        <w:tc>
          <w:tcPr>
            <w:tcW w:w="500"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西南</w:t>
            </w:r>
          </w:p>
        </w:tc>
        <w:tc>
          <w:tcPr>
            <w:tcW w:w="983"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约2600</w:t>
            </w:r>
          </w:p>
        </w:tc>
        <w:tc>
          <w:tcPr>
            <w:tcW w:w="2166"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约2000人</w:t>
            </w:r>
          </w:p>
        </w:tc>
      </w:tr>
      <w:tr w:rsidR="00957A8A">
        <w:trPr>
          <w:trHeight w:val="874"/>
          <w:jc w:val="center"/>
        </w:trPr>
        <w:tc>
          <w:tcPr>
            <w:tcW w:w="1351"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五堡村</w:t>
            </w:r>
          </w:p>
        </w:tc>
        <w:tc>
          <w:tcPr>
            <w:tcW w:w="500"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东南</w:t>
            </w:r>
          </w:p>
        </w:tc>
        <w:tc>
          <w:tcPr>
            <w:tcW w:w="983"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约3500</w:t>
            </w:r>
          </w:p>
        </w:tc>
        <w:tc>
          <w:tcPr>
            <w:tcW w:w="2166"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约1800人</w:t>
            </w:r>
          </w:p>
        </w:tc>
      </w:tr>
      <w:tr w:rsidR="00957A8A">
        <w:trPr>
          <w:trHeight w:val="874"/>
          <w:jc w:val="center"/>
        </w:trPr>
        <w:tc>
          <w:tcPr>
            <w:tcW w:w="1351"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大元村</w:t>
            </w:r>
          </w:p>
        </w:tc>
        <w:tc>
          <w:tcPr>
            <w:tcW w:w="500"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东</w:t>
            </w:r>
          </w:p>
        </w:tc>
        <w:tc>
          <w:tcPr>
            <w:tcW w:w="983"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约3900</w:t>
            </w:r>
          </w:p>
        </w:tc>
        <w:tc>
          <w:tcPr>
            <w:tcW w:w="2166"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约1400人</w:t>
            </w:r>
          </w:p>
        </w:tc>
      </w:tr>
      <w:tr w:rsidR="00957A8A">
        <w:trPr>
          <w:trHeight w:val="874"/>
          <w:jc w:val="center"/>
        </w:trPr>
        <w:tc>
          <w:tcPr>
            <w:tcW w:w="1351" w:type="pct"/>
            <w:vAlign w:val="center"/>
          </w:tcPr>
          <w:p w:rsidR="00957A8A" w:rsidRDefault="002E4D65">
            <w:pPr>
              <w:ind w:firstLineChars="0" w:firstLine="0"/>
              <w:jc w:val="center"/>
              <w:rPr>
                <w:rFonts w:ascii="仿宋" w:eastAsia="仿宋" w:hAnsi="仿宋"/>
                <w:sz w:val="22"/>
                <w:szCs w:val="22"/>
              </w:rPr>
            </w:pPr>
            <w:r>
              <w:rPr>
                <w:rFonts w:ascii="仿宋" w:eastAsia="仿宋" w:hAnsi="仿宋" w:hint="eastAsia"/>
                <w:sz w:val="22"/>
                <w:szCs w:val="22"/>
              </w:rPr>
              <w:t>牌楼村</w:t>
            </w:r>
          </w:p>
        </w:tc>
        <w:tc>
          <w:tcPr>
            <w:tcW w:w="500" w:type="pct"/>
            <w:vAlign w:val="center"/>
          </w:tcPr>
          <w:p w:rsidR="00957A8A" w:rsidRDefault="002E4D65">
            <w:pPr>
              <w:ind w:firstLineChars="0" w:firstLine="0"/>
              <w:jc w:val="both"/>
              <w:rPr>
                <w:rFonts w:ascii="仿宋" w:eastAsia="仿宋" w:hAnsi="仿宋"/>
                <w:sz w:val="22"/>
                <w:szCs w:val="22"/>
              </w:rPr>
            </w:pPr>
            <w:r>
              <w:rPr>
                <w:rFonts w:ascii="仿宋" w:eastAsia="仿宋" w:hAnsi="仿宋" w:hint="eastAsia"/>
                <w:sz w:val="22"/>
                <w:szCs w:val="22"/>
              </w:rPr>
              <w:t>西南</w:t>
            </w:r>
          </w:p>
        </w:tc>
        <w:tc>
          <w:tcPr>
            <w:tcW w:w="983"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约2800</w:t>
            </w:r>
          </w:p>
        </w:tc>
        <w:tc>
          <w:tcPr>
            <w:tcW w:w="2166" w:type="pct"/>
            <w:vAlign w:val="center"/>
          </w:tcPr>
          <w:p w:rsidR="00957A8A" w:rsidRDefault="002E4D65">
            <w:pPr>
              <w:ind w:firstLine="440"/>
              <w:jc w:val="center"/>
              <w:rPr>
                <w:rFonts w:ascii="仿宋" w:eastAsia="仿宋" w:hAnsi="仿宋"/>
                <w:sz w:val="22"/>
                <w:szCs w:val="22"/>
              </w:rPr>
            </w:pPr>
            <w:r>
              <w:rPr>
                <w:rFonts w:ascii="仿宋" w:eastAsia="仿宋" w:hAnsi="仿宋" w:hint="eastAsia"/>
                <w:sz w:val="22"/>
                <w:szCs w:val="22"/>
              </w:rPr>
              <w:t>约2200人</w:t>
            </w:r>
          </w:p>
        </w:tc>
      </w:tr>
    </w:tbl>
    <w:p w:rsidR="00957A8A" w:rsidRDefault="00957A8A">
      <w:pPr>
        <w:pStyle w:val="p0"/>
        <w:spacing w:line="360" w:lineRule="auto"/>
        <w:jc w:val="center"/>
        <w:rPr>
          <w:rFonts w:ascii="仿宋" w:eastAsia="仿宋" w:hAnsi="仿宋" w:cs="仿宋"/>
          <w:b/>
          <w:kern w:val="2"/>
          <w:sz w:val="24"/>
          <w:szCs w:val="24"/>
        </w:rPr>
      </w:pPr>
    </w:p>
    <w:p w:rsidR="00957A8A" w:rsidRDefault="002E4D65">
      <w:pPr>
        <w:spacing w:line="360" w:lineRule="auto"/>
        <w:ind w:firstLineChars="0" w:firstLine="0"/>
        <w:rPr>
          <w:rFonts w:ascii="仿宋" w:eastAsia="仿宋" w:hAnsi="仿宋" w:cs="仿宋"/>
          <w:b/>
          <w:bCs/>
          <w:sz w:val="28"/>
          <w:szCs w:val="28"/>
        </w:rPr>
      </w:pPr>
      <w:r>
        <w:rPr>
          <w:rFonts w:ascii="黑体" w:eastAsia="黑体" w:hAnsi="黑体" w:cs="仿宋" w:hint="eastAsia"/>
          <w:b/>
          <w:sz w:val="24"/>
        </w:rPr>
        <w:t>2.3.2  环境保护目标</w:t>
      </w:r>
    </w:p>
    <w:p w:rsidR="00957A8A" w:rsidRDefault="002E4D65">
      <w:pPr>
        <w:spacing w:line="360" w:lineRule="auto"/>
        <w:ind w:firstLine="480"/>
        <w:rPr>
          <w:rFonts w:ascii="仿宋" w:eastAsia="仿宋" w:hAnsi="仿宋" w:cs="仿宋"/>
          <w:snapToGrid w:val="0"/>
          <w:color w:val="FF0000"/>
          <w:kern w:val="0"/>
          <w:sz w:val="24"/>
        </w:rPr>
      </w:pPr>
      <w:r>
        <w:rPr>
          <w:rFonts w:ascii="仿宋" w:eastAsia="仿宋" w:hAnsi="仿宋" w:cs="仿宋" w:hint="eastAsia"/>
          <w:snapToGrid w:val="0"/>
          <w:kern w:val="0"/>
          <w:sz w:val="24"/>
        </w:rPr>
        <w:t>（一）水环境保护目标：</w:t>
      </w:r>
      <w:r w:rsidRPr="00E753FA">
        <w:rPr>
          <w:rFonts w:ascii="仿宋" w:eastAsia="仿宋" w:hAnsi="仿宋" w:cs="仿宋" w:hint="eastAsia"/>
          <w:color w:val="000000" w:themeColor="text1"/>
          <w:sz w:val="24"/>
        </w:rPr>
        <w:t>公司生活污水经生化池处理后排入麻柳污水处理厂处理</w:t>
      </w:r>
      <w:r w:rsidR="00E753FA" w:rsidRPr="00E753FA">
        <w:rPr>
          <w:rFonts w:ascii="仿宋" w:eastAsia="仿宋" w:hAnsi="仿宋" w:cs="仿宋" w:hint="eastAsia"/>
          <w:color w:val="000000" w:themeColor="text1"/>
          <w:sz w:val="24"/>
        </w:rPr>
        <w:t>。</w:t>
      </w:r>
    </w:p>
    <w:p w:rsidR="00957A8A" w:rsidRDefault="002E4D65">
      <w:pPr>
        <w:spacing w:line="360" w:lineRule="auto"/>
        <w:ind w:firstLine="480"/>
        <w:rPr>
          <w:rFonts w:ascii="仿宋" w:eastAsia="仿宋" w:hAnsi="仿宋" w:cs="仿宋"/>
          <w:snapToGrid w:val="0"/>
          <w:kern w:val="0"/>
          <w:sz w:val="24"/>
        </w:rPr>
      </w:pPr>
      <w:r>
        <w:rPr>
          <w:rFonts w:ascii="仿宋" w:eastAsia="仿宋" w:hAnsi="仿宋" w:cs="仿宋" w:hint="eastAsia"/>
          <w:snapToGrid w:val="0"/>
          <w:kern w:val="0"/>
          <w:sz w:val="24"/>
        </w:rPr>
        <w:t>（二）环境空气保护目标：</w:t>
      </w:r>
      <w:r w:rsidRPr="00E753FA">
        <w:rPr>
          <w:rFonts w:ascii="仿宋" w:eastAsia="仿宋" w:hAnsi="仿宋" w:cs="仿宋" w:hint="eastAsia"/>
          <w:snapToGrid w:val="0"/>
          <w:color w:val="000000" w:themeColor="text1"/>
          <w:kern w:val="0"/>
          <w:sz w:val="24"/>
        </w:rPr>
        <w:t>公司所在区域环境空气质量满足《环境空气质量标准》（GB3095-2012）二级标准要求。</w:t>
      </w:r>
    </w:p>
    <w:p w:rsidR="00957A8A" w:rsidRDefault="00957A8A">
      <w:pPr>
        <w:spacing w:line="360" w:lineRule="auto"/>
        <w:ind w:firstLine="560"/>
        <w:rPr>
          <w:rFonts w:ascii="仿宋" w:eastAsia="仿宋" w:hAnsi="仿宋" w:cs="仿宋"/>
          <w:sz w:val="28"/>
          <w:szCs w:val="28"/>
        </w:rPr>
      </w:pPr>
    </w:p>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p>
    <w:p w:rsidR="00957A8A" w:rsidRDefault="002E4D65" w:rsidP="008521F3">
      <w:pPr>
        <w:pStyle w:val="1"/>
        <w:spacing w:beforeLines="100" w:before="435" w:afterLines="100" w:after="435" w:line="440" w:lineRule="exact"/>
        <w:rPr>
          <w:rFonts w:ascii="黑体" w:hAnsi="黑体" w:cs="仿宋"/>
          <w:sz w:val="28"/>
          <w:szCs w:val="28"/>
        </w:rPr>
      </w:pPr>
      <w:bookmarkStart w:id="25" w:name="_Toc44923967"/>
      <w:r>
        <w:rPr>
          <w:rFonts w:ascii="黑体" w:hAnsi="黑体" w:cs="仿宋" w:hint="eastAsia"/>
          <w:sz w:val="28"/>
          <w:szCs w:val="28"/>
        </w:rPr>
        <w:lastRenderedPageBreak/>
        <w:t>3  环境风险源与环境风险评价</w:t>
      </w:r>
      <w:bookmarkEnd w:id="25"/>
    </w:p>
    <w:p w:rsidR="00957A8A" w:rsidRDefault="002E4D65">
      <w:pPr>
        <w:pStyle w:val="2"/>
        <w:numPr>
          <w:ilvl w:val="0"/>
          <w:numId w:val="0"/>
        </w:numPr>
        <w:spacing w:beforeLines="0" w:afterLines="0" w:line="360" w:lineRule="auto"/>
        <w:rPr>
          <w:rFonts w:ascii="黑体" w:hAnsi="黑体" w:cs="仿宋"/>
          <w:color w:val="000000"/>
          <w:sz w:val="28"/>
          <w:szCs w:val="28"/>
        </w:rPr>
      </w:pPr>
      <w:bookmarkStart w:id="26" w:name="_Toc44923968"/>
      <w:r>
        <w:rPr>
          <w:rFonts w:ascii="黑体" w:hAnsi="黑体" w:cs="仿宋" w:hint="eastAsia"/>
          <w:sz w:val="28"/>
          <w:szCs w:val="28"/>
        </w:rPr>
        <w:t>3.1  环境风险源情况</w:t>
      </w:r>
      <w:bookmarkEnd w:id="26"/>
    </w:p>
    <w:p w:rsidR="00957A8A" w:rsidRDefault="002E4D65">
      <w:pPr>
        <w:spacing w:line="360" w:lineRule="auto"/>
        <w:ind w:firstLineChars="0" w:firstLine="0"/>
        <w:rPr>
          <w:rFonts w:ascii="仿宋" w:eastAsia="仿宋" w:hAnsi="仿宋" w:cs="仿宋"/>
          <w:b/>
          <w:bCs/>
          <w:sz w:val="28"/>
          <w:szCs w:val="28"/>
        </w:rPr>
      </w:pPr>
      <w:r>
        <w:rPr>
          <w:rFonts w:ascii="黑体" w:eastAsia="黑体" w:hAnsi="黑体" w:cs="仿宋" w:hint="eastAsia"/>
          <w:b/>
          <w:sz w:val="24"/>
        </w:rPr>
        <w:t>3.1.1环境风险物质</w:t>
      </w:r>
    </w:p>
    <w:p w:rsidR="00957A8A" w:rsidRDefault="002E4D65">
      <w:pPr>
        <w:pStyle w:val="10"/>
        <w:tabs>
          <w:tab w:val="right" w:leader="dot" w:pos="8730"/>
        </w:tabs>
        <w:spacing w:line="360" w:lineRule="auto"/>
        <w:ind w:firstLine="480"/>
        <w:rPr>
          <w:rFonts w:ascii="仿宋" w:eastAsia="仿宋" w:hAnsi="仿宋"/>
          <w:sz w:val="28"/>
          <w:szCs w:val="28"/>
        </w:rPr>
      </w:pPr>
      <w:bookmarkStart w:id="27" w:name="_Toc23849"/>
      <w:r>
        <w:rPr>
          <w:rFonts w:eastAsia="仿宋" w:hint="eastAsia"/>
          <w:sz w:val="24"/>
        </w:rPr>
        <w:t>公司</w:t>
      </w:r>
      <w:r>
        <w:rPr>
          <w:rFonts w:eastAsia="仿宋"/>
          <w:sz w:val="24"/>
        </w:rPr>
        <w:t>在</w:t>
      </w:r>
      <w:r>
        <w:rPr>
          <w:rFonts w:eastAsia="仿宋" w:hint="eastAsia"/>
          <w:sz w:val="24"/>
        </w:rPr>
        <w:t>生产</w:t>
      </w:r>
      <w:r>
        <w:rPr>
          <w:rFonts w:eastAsia="仿宋"/>
          <w:sz w:val="24"/>
        </w:rPr>
        <w:t>过程中涉及的</w:t>
      </w:r>
      <w:r>
        <w:rPr>
          <w:rFonts w:eastAsia="仿宋" w:hint="eastAsia"/>
          <w:sz w:val="24"/>
        </w:rPr>
        <w:t>环境</w:t>
      </w:r>
      <w:r>
        <w:rPr>
          <w:rFonts w:eastAsia="仿宋"/>
          <w:sz w:val="24"/>
        </w:rPr>
        <w:t>风险物质</w:t>
      </w:r>
      <w:r>
        <w:rPr>
          <w:rFonts w:ascii="仿宋" w:eastAsia="仿宋" w:hAnsi="仿宋" w:cs="仿宋" w:hint="eastAsia"/>
          <w:sz w:val="24"/>
        </w:rPr>
        <w:t>主要为：</w:t>
      </w:r>
      <w:bookmarkStart w:id="28" w:name="_Hlk39938043"/>
      <w:r>
        <w:rPr>
          <w:rFonts w:ascii="仿宋" w:eastAsia="仿宋" w:hAnsi="仿宋" w:cs="仿宋" w:hint="eastAsia"/>
          <w:sz w:val="24"/>
        </w:rPr>
        <w:t>机油</w:t>
      </w:r>
      <w:bookmarkEnd w:id="28"/>
      <w:r>
        <w:rPr>
          <w:rFonts w:ascii="仿宋" w:eastAsia="仿宋" w:hAnsi="仿宋" w:cs="仿宋" w:hint="eastAsia"/>
          <w:sz w:val="24"/>
        </w:rPr>
        <w:t>、</w:t>
      </w:r>
      <w:r w:rsidRPr="00E753FA">
        <w:rPr>
          <w:rFonts w:ascii="仿宋" w:eastAsia="仿宋" w:hAnsi="仿宋" w:cs="仿宋" w:hint="eastAsia"/>
          <w:color w:val="000000" w:themeColor="text1"/>
          <w:sz w:val="24"/>
        </w:rPr>
        <w:t>废</w:t>
      </w:r>
      <w:r w:rsidR="00E753FA" w:rsidRPr="00E753FA">
        <w:rPr>
          <w:rFonts w:ascii="仿宋" w:eastAsia="仿宋" w:hAnsi="仿宋" w:cs="仿宋" w:hint="eastAsia"/>
          <w:color w:val="000000" w:themeColor="text1"/>
          <w:sz w:val="24"/>
        </w:rPr>
        <w:t>机</w:t>
      </w:r>
      <w:r>
        <w:rPr>
          <w:rFonts w:ascii="仿宋" w:eastAsia="仿宋" w:hAnsi="仿宋" w:cs="仿宋" w:hint="eastAsia"/>
          <w:sz w:val="24"/>
        </w:rPr>
        <w:t>油，公司</w:t>
      </w:r>
      <w:r>
        <w:rPr>
          <w:rFonts w:eastAsia="仿宋"/>
          <w:sz w:val="24"/>
        </w:rPr>
        <w:t>主要</w:t>
      </w:r>
      <w:r>
        <w:rPr>
          <w:rFonts w:eastAsia="仿宋" w:hint="eastAsia"/>
          <w:sz w:val="24"/>
        </w:rPr>
        <w:t>风险物质</w:t>
      </w:r>
      <w:r>
        <w:rPr>
          <w:rFonts w:eastAsia="仿宋"/>
          <w:sz w:val="24"/>
        </w:rPr>
        <w:t>情况见</w:t>
      </w:r>
      <w:r>
        <w:rPr>
          <w:rFonts w:ascii="仿宋" w:eastAsia="仿宋" w:hAnsi="仿宋" w:cs="仿宋" w:hint="eastAsia"/>
          <w:sz w:val="24"/>
        </w:rPr>
        <w:t>表3-1。</w:t>
      </w:r>
    </w:p>
    <w:p w:rsidR="00957A8A" w:rsidRDefault="002E4D65">
      <w:pPr>
        <w:pStyle w:val="p0"/>
        <w:spacing w:line="560" w:lineRule="exact"/>
        <w:jc w:val="center"/>
        <w:rPr>
          <w:rFonts w:ascii="仿宋" w:eastAsia="仿宋" w:hAnsi="仿宋" w:cs="仿宋"/>
          <w:b/>
          <w:kern w:val="2"/>
          <w:sz w:val="24"/>
          <w:szCs w:val="24"/>
        </w:rPr>
      </w:pPr>
      <w:r>
        <w:rPr>
          <w:rFonts w:ascii="仿宋" w:eastAsia="仿宋" w:hAnsi="仿宋" w:cs="仿宋" w:hint="eastAsia"/>
          <w:b/>
          <w:kern w:val="2"/>
          <w:sz w:val="24"/>
          <w:szCs w:val="24"/>
        </w:rPr>
        <w:t>表3-1  主要环境风险物质一览表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1485"/>
        <w:gridCol w:w="1505"/>
        <w:gridCol w:w="1041"/>
        <w:gridCol w:w="1566"/>
        <w:gridCol w:w="1094"/>
        <w:gridCol w:w="1079"/>
      </w:tblGrid>
      <w:tr w:rsidR="00957A8A">
        <w:trPr>
          <w:trHeight w:val="410"/>
          <w:tblHeader/>
          <w:jc w:val="center"/>
        </w:trPr>
        <w:tc>
          <w:tcPr>
            <w:tcW w:w="441" w:type="pct"/>
            <w:vAlign w:val="center"/>
          </w:tcPr>
          <w:p w:rsidR="00957A8A" w:rsidRDefault="002E4D65">
            <w:pPr>
              <w:spacing w:line="240" w:lineRule="auto"/>
              <w:ind w:firstLineChars="0" w:firstLine="0"/>
              <w:jc w:val="center"/>
              <w:rPr>
                <w:rFonts w:ascii="仿宋" w:eastAsia="仿宋" w:hAnsi="仿宋"/>
                <w:sz w:val="21"/>
                <w:szCs w:val="21"/>
              </w:rPr>
            </w:pPr>
            <w:bookmarkStart w:id="29" w:name="_Hlk519320993"/>
            <w:r>
              <w:rPr>
                <w:rFonts w:ascii="仿宋" w:eastAsia="仿宋" w:hAnsi="仿宋" w:hint="eastAsia"/>
                <w:sz w:val="21"/>
                <w:szCs w:val="21"/>
              </w:rPr>
              <w:t>序号</w:t>
            </w:r>
          </w:p>
        </w:tc>
        <w:tc>
          <w:tcPr>
            <w:tcW w:w="871"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风险物质名称</w:t>
            </w:r>
          </w:p>
        </w:tc>
        <w:tc>
          <w:tcPr>
            <w:tcW w:w="883"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最大储存量（t）</w:t>
            </w:r>
          </w:p>
        </w:tc>
        <w:tc>
          <w:tcPr>
            <w:tcW w:w="611"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储存方式</w:t>
            </w:r>
          </w:p>
        </w:tc>
        <w:tc>
          <w:tcPr>
            <w:tcW w:w="919"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储存地点</w:t>
            </w:r>
          </w:p>
        </w:tc>
        <w:tc>
          <w:tcPr>
            <w:tcW w:w="642"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涉气风险</w:t>
            </w:r>
          </w:p>
        </w:tc>
        <w:tc>
          <w:tcPr>
            <w:tcW w:w="633"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涉水风险</w:t>
            </w:r>
          </w:p>
        </w:tc>
      </w:tr>
      <w:tr w:rsidR="00957A8A">
        <w:trPr>
          <w:trHeight w:val="397"/>
          <w:jc w:val="center"/>
        </w:trPr>
        <w:tc>
          <w:tcPr>
            <w:tcW w:w="441"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w:t>
            </w:r>
          </w:p>
        </w:tc>
        <w:tc>
          <w:tcPr>
            <w:tcW w:w="871"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机油</w:t>
            </w:r>
          </w:p>
        </w:tc>
        <w:tc>
          <w:tcPr>
            <w:tcW w:w="883"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0.02</w:t>
            </w:r>
          </w:p>
        </w:tc>
        <w:tc>
          <w:tcPr>
            <w:tcW w:w="611"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桶装</w:t>
            </w:r>
          </w:p>
        </w:tc>
        <w:tc>
          <w:tcPr>
            <w:tcW w:w="919" w:type="pct"/>
            <w:vAlign w:val="center"/>
          </w:tcPr>
          <w:p w:rsidR="00957A8A" w:rsidRDefault="00E753FA">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暂存区</w:t>
            </w:r>
          </w:p>
        </w:tc>
        <w:tc>
          <w:tcPr>
            <w:tcW w:w="642"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是</w:t>
            </w:r>
          </w:p>
        </w:tc>
        <w:tc>
          <w:tcPr>
            <w:tcW w:w="633"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是</w:t>
            </w:r>
          </w:p>
        </w:tc>
      </w:tr>
      <w:tr w:rsidR="00957A8A">
        <w:trPr>
          <w:trHeight w:val="397"/>
          <w:jc w:val="center"/>
        </w:trPr>
        <w:tc>
          <w:tcPr>
            <w:tcW w:w="441" w:type="pct"/>
            <w:vAlign w:val="center"/>
          </w:tcPr>
          <w:p w:rsidR="00957A8A" w:rsidRDefault="00E753FA">
            <w:pPr>
              <w:spacing w:line="240" w:lineRule="auto"/>
              <w:ind w:firstLineChars="0" w:firstLine="0"/>
              <w:jc w:val="center"/>
              <w:rPr>
                <w:rFonts w:ascii="仿宋" w:eastAsia="仿宋" w:hAnsi="仿宋"/>
                <w:sz w:val="21"/>
                <w:szCs w:val="21"/>
              </w:rPr>
            </w:pPr>
            <w:r>
              <w:rPr>
                <w:rFonts w:ascii="仿宋" w:eastAsia="仿宋" w:hAnsi="仿宋" w:hint="eastAsia"/>
                <w:sz w:val="21"/>
                <w:szCs w:val="21"/>
              </w:rPr>
              <w:t>2</w:t>
            </w:r>
          </w:p>
        </w:tc>
        <w:tc>
          <w:tcPr>
            <w:tcW w:w="871" w:type="pct"/>
            <w:vAlign w:val="center"/>
          </w:tcPr>
          <w:p w:rsidR="00957A8A" w:rsidRDefault="00E753FA">
            <w:pPr>
              <w:spacing w:line="240" w:lineRule="auto"/>
              <w:ind w:firstLineChars="0" w:firstLine="0"/>
              <w:jc w:val="center"/>
              <w:rPr>
                <w:rFonts w:ascii="仿宋" w:eastAsia="仿宋" w:hAnsi="仿宋"/>
                <w:sz w:val="21"/>
                <w:szCs w:val="21"/>
              </w:rPr>
            </w:pPr>
            <w:r>
              <w:rPr>
                <w:rFonts w:ascii="仿宋" w:eastAsia="仿宋" w:hAnsi="仿宋"/>
                <w:sz w:val="21"/>
                <w:szCs w:val="21"/>
              </w:rPr>
              <w:t>废机油</w:t>
            </w:r>
          </w:p>
        </w:tc>
        <w:tc>
          <w:tcPr>
            <w:tcW w:w="883"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0.04</w:t>
            </w:r>
          </w:p>
        </w:tc>
        <w:tc>
          <w:tcPr>
            <w:tcW w:w="611"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桶装</w:t>
            </w:r>
          </w:p>
        </w:tc>
        <w:tc>
          <w:tcPr>
            <w:tcW w:w="919" w:type="pct"/>
            <w:vAlign w:val="center"/>
          </w:tcPr>
          <w:p w:rsidR="00957A8A" w:rsidRDefault="002E4D65">
            <w:pPr>
              <w:spacing w:line="240" w:lineRule="auto"/>
              <w:ind w:firstLineChars="0" w:firstLine="0"/>
              <w:jc w:val="center"/>
              <w:rPr>
                <w:rFonts w:ascii="仿宋" w:eastAsia="仿宋" w:hAnsi="仿宋"/>
                <w:bCs/>
                <w:sz w:val="21"/>
                <w:szCs w:val="21"/>
              </w:rPr>
            </w:pPr>
            <w:r>
              <w:rPr>
                <w:rFonts w:ascii="仿宋" w:eastAsia="仿宋" w:hAnsi="仿宋" w:hint="eastAsia"/>
                <w:sz w:val="21"/>
                <w:szCs w:val="21"/>
              </w:rPr>
              <w:t>危废库房</w:t>
            </w:r>
          </w:p>
        </w:tc>
        <w:tc>
          <w:tcPr>
            <w:tcW w:w="642"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是</w:t>
            </w:r>
          </w:p>
        </w:tc>
        <w:tc>
          <w:tcPr>
            <w:tcW w:w="633"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是</w:t>
            </w:r>
          </w:p>
        </w:tc>
      </w:tr>
    </w:tbl>
    <w:bookmarkEnd w:id="29"/>
    <w:p w:rsidR="00957A8A" w:rsidRDefault="002E4D65">
      <w:pPr>
        <w:spacing w:line="360" w:lineRule="auto"/>
        <w:ind w:firstLineChars="0" w:firstLine="0"/>
        <w:rPr>
          <w:rFonts w:ascii="黑体" w:eastAsia="黑体" w:hAnsi="黑体" w:cs="仿宋"/>
          <w:b/>
          <w:sz w:val="24"/>
        </w:rPr>
      </w:pPr>
      <w:r>
        <w:rPr>
          <w:rFonts w:ascii="黑体" w:eastAsia="黑体" w:hAnsi="黑体" w:cs="仿宋" w:hint="eastAsia"/>
          <w:b/>
          <w:sz w:val="24"/>
        </w:rPr>
        <w:t>3.1.2  危险化学品重大危险源情况</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公司生产</w:t>
      </w:r>
      <w:r w:rsidRPr="00E753FA">
        <w:rPr>
          <w:rFonts w:ascii="仿宋" w:eastAsia="仿宋" w:hAnsi="仿宋" w:cs="仿宋" w:hint="eastAsia"/>
          <w:color w:val="000000" w:themeColor="text1"/>
          <w:sz w:val="24"/>
        </w:rPr>
        <w:t>涉及的危险化学品主要为：</w:t>
      </w:r>
      <w:r w:rsidR="00E753FA" w:rsidRPr="00E753FA">
        <w:rPr>
          <w:rFonts w:ascii="仿宋" w:eastAsia="仿宋" w:hAnsi="仿宋" w:cs="仿宋" w:hint="eastAsia"/>
          <w:color w:val="000000" w:themeColor="text1"/>
          <w:sz w:val="24"/>
        </w:rPr>
        <w:t>废机油</w:t>
      </w:r>
      <w:r w:rsidRPr="00E753FA">
        <w:rPr>
          <w:rFonts w:ascii="仿宋" w:eastAsia="仿宋" w:hAnsi="仿宋" w:cs="仿宋" w:hint="eastAsia"/>
          <w:color w:val="000000" w:themeColor="text1"/>
          <w:sz w:val="24"/>
        </w:rPr>
        <w:t>、机油</w:t>
      </w:r>
      <w:r>
        <w:rPr>
          <w:rFonts w:ascii="仿宋" w:eastAsia="仿宋" w:hAnsi="仿宋" w:cs="仿宋" w:hint="eastAsia"/>
          <w:sz w:val="24"/>
        </w:rPr>
        <w:t>。</w:t>
      </w:r>
    </w:p>
    <w:p w:rsidR="00957A8A" w:rsidRDefault="002E4D65">
      <w:pPr>
        <w:pStyle w:val="10"/>
        <w:tabs>
          <w:tab w:val="right" w:leader="dot" w:pos="8730"/>
        </w:tabs>
        <w:spacing w:line="360" w:lineRule="auto"/>
        <w:ind w:firstLine="480"/>
      </w:pPr>
      <w:r>
        <w:rPr>
          <w:rFonts w:ascii="仿宋" w:eastAsia="仿宋" w:hAnsi="仿宋" w:cs="仿宋" w:hint="eastAsia"/>
          <w:sz w:val="24"/>
        </w:rPr>
        <w:t>根据《危险化学品重大危险源辨识》（GB18218-2018），</w:t>
      </w:r>
      <w:r>
        <w:rPr>
          <w:rFonts w:ascii="仿宋" w:eastAsia="仿宋" w:hAnsi="仿宋" w:hint="eastAsia"/>
          <w:sz w:val="24"/>
        </w:rPr>
        <w:t>公司储存的危险化学品不构成重大危险源。</w:t>
      </w:r>
    </w:p>
    <w:p w:rsidR="00957A8A" w:rsidRDefault="002E4D65">
      <w:pPr>
        <w:pStyle w:val="2"/>
        <w:numPr>
          <w:ilvl w:val="0"/>
          <w:numId w:val="0"/>
        </w:numPr>
        <w:spacing w:beforeLines="0" w:afterLines="0" w:line="360" w:lineRule="auto"/>
        <w:rPr>
          <w:rFonts w:ascii="黑体" w:hAnsi="黑体" w:cs="仿宋"/>
          <w:b w:val="0"/>
          <w:sz w:val="24"/>
        </w:rPr>
      </w:pPr>
      <w:bookmarkStart w:id="30" w:name="_Toc44923969"/>
      <w:r>
        <w:rPr>
          <w:rFonts w:ascii="黑体" w:hAnsi="黑体" w:cs="仿宋" w:hint="eastAsia"/>
          <w:sz w:val="28"/>
          <w:szCs w:val="28"/>
        </w:rPr>
        <w:t>3.2  环境风险评价</w:t>
      </w:r>
      <w:bookmarkEnd w:id="30"/>
    </w:p>
    <w:p w:rsidR="00957A8A" w:rsidRDefault="002E4D65">
      <w:pPr>
        <w:spacing w:line="360" w:lineRule="auto"/>
        <w:ind w:firstLineChars="0" w:firstLine="0"/>
        <w:rPr>
          <w:rFonts w:ascii="黑体" w:eastAsia="黑体" w:hAnsi="黑体" w:cs="仿宋"/>
          <w:b/>
          <w:sz w:val="24"/>
        </w:rPr>
      </w:pPr>
      <w:r>
        <w:rPr>
          <w:rFonts w:ascii="黑体" w:eastAsia="黑体" w:hAnsi="黑体" w:cs="仿宋" w:hint="eastAsia"/>
          <w:b/>
          <w:sz w:val="24"/>
        </w:rPr>
        <w:t>3.2.1  环境风险单元</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⑴风险单元情况</w:t>
      </w:r>
    </w:p>
    <w:p w:rsidR="00957A8A" w:rsidRDefault="002E4D65">
      <w:pPr>
        <w:pStyle w:val="10"/>
        <w:tabs>
          <w:tab w:val="right" w:leader="dot" w:pos="8730"/>
        </w:tabs>
        <w:spacing w:line="360" w:lineRule="auto"/>
        <w:ind w:firstLine="480"/>
      </w:pPr>
      <w:r>
        <w:rPr>
          <w:rFonts w:ascii="仿宋" w:eastAsia="仿宋" w:hAnsi="仿宋" w:cs="仿宋" w:hint="eastAsia"/>
          <w:sz w:val="24"/>
        </w:rPr>
        <w:t>根据《突发环境事件风险评估报告》，公司风险单元见表3-2。</w:t>
      </w:r>
    </w:p>
    <w:p w:rsidR="00957A8A" w:rsidRDefault="002E4D65">
      <w:pPr>
        <w:pStyle w:val="p0"/>
        <w:spacing w:line="560" w:lineRule="exact"/>
        <w:jc w:val="center"/>
        <w:rPr>
          <w:rFonts w:ascii="仿宋" w:eastAsia="仿宋" w:hAnsi="仿宋" w:cs="仿宋"/>
          <w:b/>
          <w:kern w:val="2"/>
          <w:sz w:val="24"/>
          <w:szCs w:val="24"/>
        </w:rPr>
      </w:pPr>
      <w:r>
        <w:rPr>
          <w:rFonts w:ascii="仿宋" w:eastAsia="仿宋" w:hAnsi="仿宋" w:cs="仿宋" w:hint="eastAsia"/>
          <w:b/>
          <w:kern w:val="2"/>
          <w:sz w:val="24"/>
          <w:szCs w:val="24"/>
        </w:rPr>
        <w:t>表3-2  环境风险单元情况一览表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9"/>
        <w:gridCol w:w="2419"/>
        <w:gridCol w:w="2436"/>
        <w:gridCol w:w="2528"/>
      </w:tblGrid>
      <w:tr w:rsidR="00957A8A">
        <w:trPr>
          <w:trHeight w:val="455"/>
          <w:tblHeader/>
        </w:trPr>
        <w:tc>
          <w:tcPr>
            <w:tcW w:w="668" w:type="pct"/>
            <w:vAlign w:val="center"/>
          </w:tcPr>
          <w:p w:rsidR="00957A8A" w:rsidRDefault="002E4D65">
            <w:pPr>
              <w:spacing w:line="240" w:lineRule="auto"/>
              <w:ind w:firstLineChars="0" w:firstLine="0"/>
              <w:jc w:val="center"/>
              <w:rPr>
                <w:rFonts w:ascii="仿宋" w:eastAsia="仿宋" w:hAnsi="仿宋"/>
                <w:sz w:val="21"/>
                <w:szCs w:val="21"/>
              </w:rPr>
            </w:pPr>
            <w:bookmarkStart w:id="31" w:name="_Hlk10545673"/>
            <w:r>
              <w:rPr>
                <w:rFonts w:ascii="仿宋" w:eastAsia="仿宋" w:hAnsi="仿宋" w:hint="eastAsia"/>
                <w:sz w:val="21"/>
                <w:szCs w:val="21"/>
              </w:rPr>
              <w:t>序号</w:t>
            </w:r>
          </w:p>
        </w:tc>
        <w:tc>
          <w:tcPr>
            <w:tcW w:w="1419"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环境风险单元</w:t>
            </w:r>
          </w:p>
        </w:tc>
        <w:tc>
          <w:tcPr>
            <w:tcW w:w="1429"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环境风险物质</w:t>
            </w:r>
          </w:p>
        </w:tc>
        <w:tc>
          <w:tcPr>
            <w:tcW w:w="1483"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储存方式</w:t>
            </w:r>
          </w:p>
        </w:tc>
      </w:tr>
      <w:tr w:rsidR="00957A8A">
        <w:trPr>
          <w:trHeight w:val="375"/>
        </w:trPr>
        <w:tc>
          <w:tcPr>
            <w:tcW w:w="668" w:type="pct"/>
            <w:vAlign w:val="center"/>
          </w:tcPr>
          <w:p w:rsidR="00957A8A" w:rsidRPr="00E753FA" w:rsidRDefault="002E4D65">
            <w:pPr>
              <w:spacing w:line="240" w:lineRule="auto"/>
              <w:ind w:firstLineChars="0" w:firstLine="0"/>
              <w:jc w:val="center"/>
              <w:rPr>
                <w:rFonts w:ascii="仿宋" w:eastAsia="仿宋" w:hAnsi="仿宋"/>
                <w:color w:val="000000" w:themeColor="text1"/>
                <w:sz w:val="21"/>
                <w:szCs w:val="21"/>
              </w:rPr>
            </w:pPr>
            <w:r w:rsidRPr="00E753FA">
              <w:rPr>
                <w:rFonts w:ascii="仿宋" w:eastAsia="仿宋" w:hAnsi="仿宋" w:hint="eastAsia"/>
                <w:color w:val="000000" w:themeColor="text1"/>
                <w:sz w:val="21"/>
                <w:szCs w:val="21"/>
              </w:rPr>
              <w:t>1</w:t>
            </w:r>
          </w:p>
        </w:tc>
        <w:tc>
          <w:tcPr>
            <w:tcW w:w="1419" w:type="pct"/>
            <w:vAlign w:val="center"/>
          </w:tcPr>
          <w:p w:rsidR="00957A8A" w:rsidRDefault="00E753FA">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暂存区</w:t>
            </w:r>
          </w:p>
        </w:tc>
        <w:tc>
          <w:tcPr>
            <w:tcW w:w="1429"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机油</w:t>
            </w:r>
          </w:p>
        </w:tc>
        <w:tc>
          <w:tcPr>
            <w:tcW w:w="1483" w:type="pct"/>
            <w:vAlign w:val="center"/>
          </w:tcPr>
          <w:p w:rsidR="00957A8A" w:rsidRDefault="002E4D65" w:rsidP="00E753FA">
            <w:pPr>
              <w:spacing w:line="240" w:lineRule="auto"/>
              <w:ind w:firstLineChars="0" w:firstLine="0"/>
              <w:jc w:val="center"/>
              <w:rPr>
                <w:rFonts w:ascii="仿宋" w:eastAsia="仿宋" w:hAnsi="仿宋"/>
                <w:sz w:val="21"/>
                <w:szCs w:val="21"/>
              </w:rPr>
            </w:pPr>
            <w:r>
              <w:rPr>
                <w:rFonts w:ascii="仿宋" w:eastAsia="仿宋" w:hAnsi="仿宋"/>
                <w:sz w:val="21"/>
                <w:szCs w:val="21"/>
              </w:rPr>
              <w:t>桶装</w:t>
            </w:r>
            <w:r>
              <w:rPr>
                <w:rFonts w:ascii="仿宋" w:eastAsia="仿宋" w:hAnsi="仿宋" w:hint="eastAsia"/>
                <w:sz w:val="21"/>
                <w:szCs w:val="21"/>
              </w:rPr>
              <w:t>，</w:t>
            </w:r>
            <w:r w:rsidR="00E753FA">
              <w:rPr>
                <w:rFonts w:ascii="仿宋" w:eastAsia="仿宋" w:hAnsi="仿宋" w:hint="eastAsia"/>
                <w:sz w:val="21"/>
                <w:szCs w:val="21"/>
              </w:rPr>
              <w:t>20</w:t>
            </w:r>
            <w:r>
              <w:rPr>
                <w:rFonts w:ascii="仿宋" w:eastAsia="仿宋" w:hAnsi="仿宋" w:hint="eastAsia"/>
                <w:sz w:val="21"/>
                <w:szCs w:val="21"/>
              </w:rPr>
              <w:t>Kg/桶</w:t>
            </w:r>
          </w:p>
        </w:tc>
      </w:tr>
      <w:tr w:rsidR="00957A8A">
        <w:trPr>
          <w:trHeight w:val="375"/>
        </w:trPr>
        <w:tc>
          <w:tcPr>
            <w:tcW w:w="668" w:type="pct"/>
            <w:vAlign w:val="center"/>
          </w:tcPr>
          <w:p w:rsidR="00957A8A" w:rsidRPr="00E753FA" w:rsidRDefault="00E753FA">
            <w:pPr>
              <w:spacing w:line="240" w:lineRule="auto"/>
              <w:ind w:firstLineChars="0" w:firstLine="0"/>
              <w:jc w:val="center"/>
              <w:rPr>
                <w:rFonts w:ascii="仿宋" w:eastAsia="仿宋" w:hAnsi="仿宋"/>
                <w:color w:val="000000" w:themeColor="text1"/>
                <w:sz w:val="21"/>
                <w:szCs w:val="21"/>
              </w:rPr>
            </w:pPr>
            <w:r w:rsidRPr="00E753FA">
              <w:rPr>
                <w:rFonts w:ascii="仿宋" w:eastAsia="仿宋" w:hAnsi="仿宋" w:hint="eastAsia"/>
                <w:color w:val="000000" w:themeColor="text1"/>
                <w:sz w:val="21"/>
                <w:szCs w:val="21"/>
              </w:rPr>
              <w:t>2</w:t>
            </w:r>
          </w:p>
        </w:tc>
        <w:tc>
          <w:tcPr>
            <w:tcW w:w="1419" w:type="pct"/>
            <w:vAlign w:val="center"/>
          </w:tcPr>
          <w:p w:rsidR="00957A8A" w:rsidRDefault="002E4D65">
            <w:pPr>
              <w:spacing w:line="240" w:lineRule="auto"/>
              <w:ind w:firstLineChars="0" w:firstLine="0"/>
              <w:jc w:val="center"/>
              <w:rPr>
                <w:rFonts w:ascii="仿宋" w:eastAsia="仿宋" w:hAnsi="仿宋"/>
                <w:bCs/>
                <w:sz w:val="21"/>
                <w:szCs w:val="21"/>
              </w:rPr>
            </w:pPr>
            <w:r>
              <w:rPr>
                <w:rFonts w:ascii="仿宋" w:eastAsia="仿宋" w:hAnsi="仿宋" w:hint="eastAsia"/>
                <w:sz w:val="21"/>
                <w:szCs w:val="21"/>
              </w:rPr>
              <w:t>危废间</w:t>
            </w:r>
          </w:p>
        </w:tc>
        <w:tc>
          <w:tcPr>
            <w:tcW w:w="1429"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废</w:t>
            </w:r>
            <w:r w:rsidR="00E753FA">
              <w:rPr>
                <w:rFonts w:ascii="仿宋" w:eastAsia="仿宋" w:hAnsi="仿宋" w:hint="eastAsia"/>
                <w:sz w:val="21"/>
                <w:szCs w:val="21"/>
              </w:rPr>
              <w:t>机</w:t>
            </w:r>
            <w:r>
              <w:rPr>
                <w:rFonts w:ascii="仿宋" w:eastAsia="仿宋" w:hAnsi="仿宋"/>
                <w:sz w:val="21"/>
                <w:szCs w:val="21"/>
              </w:rPr>
              <w:t>油</w:t>
            </w:r>
          </w:p>
        </w:tc>
        <w:tc>
          <w:tcPr>
            <w:tcW w:w="1483" w:type="pct"/>
            <w:vAlign w:val="center"/>
          </w:tcPr>
          <w:p w:rsidR="00957A8A" w:rsidRDefault="002E4D65" w:rsidP="009B17BD">
            <w:pPr>
              <w:spacing w:line="240" w:lineRule="auto"/>
              <w:ind w:firstLineChars="0" w:firstLine="0"/>
              <w:jc w:val="center"/>
              <w:rPr>
                <w:rFonts w:ascii="仿宋" w:eastAsia="仿宋" w:hAnsi="仿宋"/>
                <w:sz w:val="21"/>
                <w:szCs w:val="21"/>
              </w:rPr>
            </w:pPr>
            <w:r>
              <w:rPr>
                <w:rFonts w:ascii="仿宋" w:eastAsia="仿宋" w:hAnsi="仿宋"/>
                <w:sz w:val="21"/>
                <w:szCs w:val="21"/>
              </w:rPr>
              <w:t>桶</w:t>
            </w:r>
            <w:r w:rsidRPr="006049D4">
              <w:rPr>
                <w:rFonts w:ascii="仿宋" w:eastAsia="仿宋" w:hAnsi="仿宋"/>
                <w:color w:val="000000" w:themeColor="text1"/>
                <w:sz w:val="21"/>
                <w:szCs w:val="21"/>
              </w:rPr>
              <w:t>装</w:t>
            </w:r>
            <w:r w:rsidRPr="006049D4">
              <w:rPr>
                <w:rFonts w:ascii="仿宋" w:eastAsia="仿宋" w:hAnsi="仿宋" w:hint="eastAsia"/>
                <w:color w:val="000000" w:themeColor="text1"/>
                <w:sz w:val="21"/>
                <w:szCs w:val="21"/>
              </w:rPr>
              <w:t>，</w:t>
            </w:r>
            <w:r w:rsidR="009B17BD" w:rsidRPr="006049D4">
              <w:rPr>
                <w:rFonts w:ascii="仿宋" w:eastAsia="仿宋" w:hAnsi="仿宋" w:hint="eastAsia"/>
                <w:color w:val="000000" w:themeColor="text1"/>
                <w:sz w:val="21"/>
                <w:szCs w:val="21"/>
              </w:rPr>
              <w:t>2</w:t>
            </w:r>
            <w:r w:rsidRPr="006049D4">
              <w:rPr>
                <w:rFonts w:ascii="仿宋" w:eastAsia="仿宋" w:hAnsi="仿宋" w:hint="eastAsia"/>
                <w:color w:val="000000" w:themeColor="text1"/>
                <w:sz w:val="21"/>
                <w:szCs w:val="21"/>
              </w:rPr>
              <w:t>0K</w:t>
            </w:r>
            <w:r>
              <w:rPr>
                <w:rFonts w:ascii="仿宋" w:eastAsia="仿宋" w:hAnsi="仿宋" w:hint="eastAsia"/>
                <w:sz w:val="21"/>
                <w:szCs w:val="21"/>
              </w:rPr>
              <w:t>g/桶</w:t>
            </w:r>
          </w:p>
        </w:tc>
      </w:tr>
    </w:tbl>
    <w:bookmarkEnd w:id="31"/>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⑵可能发生突发环境事件情景</w:t>
      </w:r>
    </w:p>
    <w:p w:rsidR="00957A8A" w:rsidRDefault="002E4D65">
      <w:pPr>
        <w:pStyle w:val="p0"/>
        <w:spacing w:line="560" w:lineRule="exact"/>
        <w:jc w:val="center"/>
        <w:rPr>
          <w:rFonts w:ascii="仿宋" w:eastAsia="仿宋" w:hAnsi="仿宋" w:cs="仿宋"/>
          <w:b/>
          <w:kern w:val="2"/>
          <w:sz w:val="24"/>
          <w:szCs w:val="24"/>
        </w:rPr>
      </w:pPr>
      <w:r>
        <w:rPr>
          <w:rFonts w:ascii="仿宋" w:eastAsia="仿宋" w:hAnsi="仿宋" w:cs="仿宋" w:hint="eastAsia"/>
          <w:b/>
          <w:kern w:val="2"/>
          <w:sz w:val="24"/>
          <w:szCs w:val="24"/>
        </w:rPr>
        <w:t>表3-3  可能发生突发环境事件情景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1558"/>
        <w:gridCol w:w="1560"/>
        <w:gridCol w:w="3736"/>
      </w:tblGrid>
      <w:tr w:rsidR="00957A8A">
        <w:trPr>
          <w:trHeight w:val="455"/>
          <w:tblHeader/>
        </w:trPr>
        <w:tc>
          <w:tcPr>
            <w:tcW w:w="979"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环境风险单元</w:t>
            </w:r>
          </w:p>
        </w:tc>
        <w:tc>
          <w:tcPr>
            <w:tcW w:w="914"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环境风险物质</w:t>
            </w:r>
          </w:p>
        </w:tc>
        <w:tc>
          <w:tcPr>
            <w:tcW w:w="915"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事件情景</w:t>
            </w:r>
          </w:p>
        </w:tc>
        <w:tc>
          <w:tcPr>
            <w:tcW w:w="2192"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可能引起的突发环境事件</w:t>
            </w:r>
          </w:p>
        </w:tc>
      </w:tr>
      <w:tr w:rsidR="00E753FA">
        <w:trPr>
          <w:trHeight w:val="375"/>
        </w:trPr>
        <w:tc>
          <w:tcPr>
            <w:tcW w:w="979" w:type="pct"/>
            <w:vMerge w:val="restart"/>
            <w:vAlign w:val="center"/>
          </w:tcPr>
          <w:p w:rsidR="00E753FA" w:rsidRDefault="00E753FA">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暂存区</w:t>
            </w:r>
          </w:p>
        </w:tc>
        <w:tc>
          <w:tcPr>
            <w:tcW w:w="914" w:type="pct"/>
            <w:vMerge w:val="restart"/>
            <w:vAlign w:val="center"/>
          </w:tcPr>
          <w:p w:rsidR="00E753FA" w:rsidRDefault="00E753FA" w:rsidP="00E753FA">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机油</w:t>
            </w:r>
          </w:p>
        </w:tc>
        <w:tc>
          <w:tcPr>
            <w:tcW w:w="915" w:type="pct"/>
            <w:vMerge w:val="restart"/>
            <w:vAlign w:val="center"/>
          </w:tcPr>
          <w:p w:rsidR="00E753FA" w:rsidRDefault="00E753FA">
            <w:pPr>
              <w:spacing w:line="240" w:lineRule="auto"/>
              <w:ind w:firstLineChars="0" w:firstLine="0"/>
              <w:jc w:val="center"/>
              <w:rPr>
                <w:rFonts w:ascii="仿宋" w:eastAsia="仿宋" w:hAnsi="仿宋"/>
                <w:sz w:val="21"/>
                <w:szCs w:val="21"/>
              </w:rPr>
            </w:pPr>
            <w:r>
              <w:rPr>
                <w:rFonts w:ascii="仿宋" w:eastAsia="仿宋" w:hAnsi="仿宋"/>
                <w:sz w:val="21"/>
                <w:szCs w:val="21"/>
              </w:rPr>
              <w:t>泄漏</w:t>
            </w:r>
          </w:p>
        </w:tc>
        <w:tc>
          <w:tcPr>
            <w:tcW w:w="2192" w:type="pct"/>
            <w:vAlign w:val="center"/>
          </w:tcPr>
          <w:p w:rsidR="00E753FA" w:rsidRDefault="00E753FA">
            <w:pPr>
              <w:spacing w:line="240" w:lineRule="auto"/>
              <w:ind w:firstLineChars="0" w:firstLine="0"/>
              <w:jc w:val="center"/>
              <w:rPr>
                <w:rFonts w:ascii="仿宋" w:eastAsia="仿宋" w:hAnsi="仿宋"/>
                <w:sz w:val="21"/>
                <w:szCs w:val="21"/>
              </w:rPr>
            </w:pPr>
            <w:r>
              <w:rPr>
                <w:rFonts w:ascii="仿宋" w:eastAsia="仿宋" w:hAnsi="仿宋" w:cs="仿宋" w:hint="eastAsia"/>
                <w:sz w:val="21"/>
                <w:szCs w:val="21"/>
              </w:rPr>
              <w:t>泄漏造成空气、地表水及土壤环境污染</w:t>
            </w:r>
          </w:p>
        </w:tc>
      </w:tr>
      <w:tr w:rsidR="00E753FA">
        <w:trPr>
          <w:trHeight w:val="375"/>
        </w:trPr>
        <w:tc>
          <w:tcPr>
            <w:tcW w:w="979" w:type="pct"/>
            <w:vMerge/>
            <w:vAlign w:val="center"/>
          </w:tcPr>
          <w:p w:rsidR="00E753FA" w:rsidRDefault="00E753FA">
            <w:pPr>
              <w:spacing w:line="240" w:lineRule="auto"/>
              <w:ind w:firstLineChars="0" w:firstLine="0"/>
              <w:jc w:val="center"/>
              <w:rPr>
                <w:rFonts w:ascii="仿宋" w:eastAsia="仿宋" w:hAnsi="仿宋"/>
                <w:bCs/>
                <w:sz w:val="21"/>
                <w:szCs w:val="21"/>
              </w:rPr>
            </w:pPr>
          </w:p>
        </w:tc>
        <w:tc>
          <w:tcPr>
            <w:tcW w:w="914" w:type="pct"/>
            <w:vMerge/>
            <w:vAlign w:val="center"/>
          </w:tcPr>
          <w:p w:rsidR="00E753FA" w:rsidRDefault="00E753FA">
            <w:pPr>
              <w:spacing w:line="240" w:lineRule="auto"/>
              <w:ind w:firstLineChars="0" w:firstLine="0"/>
              <w:jc w:val="center"/>
              <w:rPr>
                <w:rFonts w:ascii="仿宋" w:eastAsia="仿宋" w:hAnsi="仿宋"/>
                <w:sz w:val="21"/>
                <w:szCs w:val="21"/>
              </w:rPr>
            </w:pPr>
          </w:p>
        </w:tc>
        <w:tc>
          <w:tcPr>
            <w:tcW w:w="915" w:type="pct"/>
            <w:vMerge/>
            <w:vAlign w:val="center"/>
          </w:tcPr>
          <w:p w:rsidR="00E753FA" w:rsidRDefault="00E753FA">
            <w:pPr>
              <w:spacing w:line="240" w:lineRule="auto"/>
              <w:ind w:firstLineChars="0" w:firstLine="0"/>
              <w:jc w:val="center"/>
              <w:rPr>
                <w:rFonts w:ascii="仿宋" w:eastAsia="仿宋" w:hAnsi="仿宋"/>
                <w:sz w:val="21"/>
                <w:szCs w:val="21"/>
              </w:rPr>
            </w:pPr>
          </w:p>
        </w:tc>
        <w:tc>
          <w:tcPr>
            <w:tcW w:w="2192" w:type="pct"/>
            <w:vAlign w:val="center"/>
          </w:tcPr>
          <w:p w:rsidR="00E753FA" w:rsidRDefault="00E753FA">
            <w:pPr>
              <w:spacing w:line="240" w:lineRule="auto"/>
              <w:ind w:firstLineChars="0" w:firstLine="0"/>
              <w:jc w:val="center"/>
              <w:rPr>
                <w:rFonts w:ascii="仿宋" w:eastAsia="仿宋" w:hAnsi="仿宋"/>
                <w:sz w:val="21"/>
                <w:szCs w:val="21"/>
              </w:rPr>
            </w:pPr>
            <w:r>
              <w:rPr>
                <w:rFonts w:ascii="仿宋" w:eastAsia="仿宋" w:hAnsi="仿宋" w:cs="仿宋" w:hint="eastAsia"/>
                <w:sz w:val="21"/>
                <w:szCs w:val="21"/>
              </w:rPr>
              <w:t>泄漏造成空气、地表水及土壤环境污染</w:t>
            </w:r>
          </w:p>
        </w:tc>
      </w:tr>
      <w:tr w:rsidR="00957A8A">
        <w:trPr>
          <w:trHeight w:val="1120"/>
        </w:trPr>
        <w:tc>
          <w:tcPr>
            <w:tcW w:w="979" w:type="pct"/>
            <w:vAlign w:val="center"/>
          </w:tcPr>
          <w:p w:rsidR="00957A8A" w:rsidRDefault="002E4D65" w:rsidP="00E753FA">
            <w:pPr>
              <w:ind w:firstLineChars="0" w:firstLine="0"/>
              <w:jc w:val="center"/>
              <w:rPr>
                <w:rFonts w:ascii="仿宋" w:eastAsia="仿宋" w:hAnsi="仿宋"/>
                <w:bCs/>
                <w:sz w:val="21"/>
                <w:szCs w:val="21"/>
              </w:rPr>
            </w:pPr>
            <w:r>
              <w:rPr>
                <w:rFonts w:ascii="仿宋" w:eastAsia="仿宋" w:hAnsi="仿宋" w:hint="eastAsia"/>
                <w:sz w:val="21"/>
                <w:szCs w:val="21"/>
              </w:rPr>
              <w:t>危废间</w:t>
            </w:r>
          </w:p>
        </w:tc>
        <w:tc>
          <w:tcPr>
            <w:tcW w:w="914" w:type="pct"/>
            <w:vAlign w:val="center"/>
          </w:tcPr>
          <w:p w:rsidR="00957A8A" w:rsidRDefault="00E753FA" w:rsidP="00E753FA">
            <w:pPr>
              <w:ind w:firstLineChars="0" w:firstLine="0"/>
              <w:jc w:val="center"/>
              <w:rPr>
                <w:rFonts w:ascii="仿宋" w:eastAsia="仿宋" w:hAnsi="仿宋"/>
                <w:sz w:val="21"/>
                <w:szCs w:val="21"/>
              </w:rPr>
            </w:pPr>
            <w:r>
              <w:rPr>
                <w:rFonts w:ascii="仿宋" w:eastAsia="仿宋" w:hAnsi="仿宋"/>
                <w:sz w:val="21"/>
                <w:szCs w:val="21"/>
              </w:rPr>
              <w:t>废机油</w:t>
            </w:r>
          </w:p>
        </w:tc>
        <w:tc>
          <w:tcPr>
            <w:tcW w:w="915" w:type="pct"/>
            <w:vMerge/>
            <w:vAlign w:val="center"/>
          </w:tcPr>
          <w:p w:rsidR="00957A8A" w:rsidRDefault="00957A8A">
            <w:pPr>
              <w:spacing w:line="240" w:lineRule="auto"/>
              <w:ind w:firstLineChars="0" w:firstLine="0"/>
              <w:jc w:val="center"/>
              <w:rPr>
                <w:rFonts w:ascii="仿宋" w:eastAsia="仿宋" w:hAnsi="仿宋"/>
                <w:sz w:val="21"/>
                <w:szCs w:val="21"/>
              </w:rPr>
            </w:pPr>
          </w:p>
        </w:tc>
        <w:tc>
          <w:tcPr>
            <w:tcW w:w="2192" w:type="pct"/>
            <w:vAlign w:val="center"/>
          </w:tcPr>
          <w:p w:rsidR="00957A8A" w:rsidRDefault="002E4D65" w:rsidP="00E753FA">
            <w:pPr>
              <w:ind w:firstLineChars="0" w:firstLine="0"/>
              <w:jc w:val="center"/>
              <w:rPr>
                <w:rFonts w:ascii="仿宋" w:eastAsia="仿宋" w:hAnsi="仿宋"/>
                <w:sz w:val="21"/>
                <w:szCs w:val="21"/>
              </w:rPr>
            </w:pPr>
            <w:r>
              <w:rPr>
                <w:rFonts w:ascii="仿宋" w:eastAsia="仿宋" w:hAnsi="仿宋" w:cs="仿宋" w:hint="eastAsia"/>
                <w:sz w:val="21"/>
                <w:szCs w:val="21"/>
              </w:rPr>
              <w:t>泄漏造成空气、地表水及土壤环境污染</w:t>
            </w:r>
          </w:p>
        </w:tc>
      </w:tr>
    </w:tbl>
    <w:p w:rsidR="00957A8A" w:rsidRDefault="002E4D65">
      <w:pPr>
        <w:spacing w:line="360" w:lineRule="auto"/>
        <w:ind w:firstLineChars="0" w:firstLine="0"/>
        <w:rPr>
          <w:rFonts w:ascii="黑体" w:eastAsia="黑体" w:hAnsi="黑体" w:cs="仿宋"/>
          <w:b/>
          <w:sz w:val="24"/>
        </w:rPr>
      </w:pPr>
      <w:r>
        <w:rPr>
          <w:rFonts w:ascii="黑体" w:eastAsia="黑体" w:hAnsi="黑体" w:cs="仿宋" w:hint="eastAsia"/>
          <w:b/>
          <w:sz w:val="24"/>
        </w:rPr>
        <w:lastRenderedPageBreak/>
        <w:t>3.2.2环境风险单元防控</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通过对公司现场的实际踏勘，汇总出公司现有环境风险设施，公司主要有</w:t>
      </w:r>
      <w:r w:rsidR="00E753FA">
        <w:rPr>
          <w:rFonts w:ascii="仿宋" w:eastAsia="仿宋" w:hAnsi="仿宋" w:cs="仿宋" w:hint="eastAsia"/>
          <w:sz w:val="24"/>
        </w:rPr>
        <w:t>暂存区</w:t>
      </w:r>
      <w:r>
        <w:rPr>
          <w:rFonts w:ascii="仿宋" w:eastAsia="仿宋" w:hAnsi="仿宋" w:cs="仿宋" w:hint="eastAsia"/>
          <w:color w:val="000000" w:themeColor="text1"/>
          <w:sz w:val="24"/>
        </w:rPr>
        <w:t>设泄险托盘；危废间设设泄险托盘；厂区配备灭火器、消防栓、消防沙池等应急物资</w:t>
      </w:r>
      <w:r>
        <w:rPr>
          <w:rFonts w:ascii="仿宋" w:eastAsia="仿宋" w:hAnsi="仿宋" w:cs="仿宋" w:hint="eastAsia"/>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公司现有环境风险防控应急措施见表3-4</w:t>
      </w:r>
    </w:p>
    <w:p w:rsidR="00957A8A" w:rsidRDefault="002E4D65">
      <w:pPr>
        <w:pStyle w:val="p0"/>
        <w:spacing w:line="560" w:lineRule="exact"/>
        <w:jc w:val="center"/>
        <w:rPr>
          <w:rFonts w:ascii="仿宋" w:eastAsia="仿宋" w:hAnsi="仿宋" w:cs="仿宋"/>
          <w:b/>
          <w:bCs/>
          <w:sz w:val="24"/>
        </w:rPr>
      </w:pPr>
      <w:r>
        <w:rPr>
          <w:rFonts w:ascii="仿宋" w:eastAsia="仿宋" w:hAnsi="仿宋" w:cs="仿宋" w:hint="eastAsia"/>
          <w:b/>
          <w:kern w:val="2"/>
          <w:sz w:val="24"/>
          <w:szCs w:val="24"/>
        </w:rPr>
        <w:t xml:space="preserve">表3-4  </w:t>
      </w:r>
      <w:r>
        <w:rPr>
          <w:rFonts w:ascii="仿宋" w:eastAsia="仿宋" w:hAnsi="仿宋" w:cs="仿宋" w:hint="eastAsia"/>
          <w:b/>
          <w:bCs/>
          <w:sz w:val="24"/>
        </w:rPr>
        <w:t>环境风险单元及防控措施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1432"/>
        <w:gridCol w:w="1432"/>
        <w:gridCol w:w="1169"/>
        <w:gridCol w:w="3739"/>
      </w:tblGrid>
      <w:tr w:rsidR="00957A8A">
        <w:trPr>
          <w:tblHeader/>
        </w:trPr>
        <w:tc>
          <w:tcPr>
            <w:tcW w:w="440" w:type="pct"/>
            <w:vAlign w:val="center"/>
          </w:tcPr>
          <w:p w:rsidR="00957A8A" w:rsidRDefault="002E4D65">
            <w:pPr>
              <w:spacing w:line="240" w:lineRule="auto"/>
              <w:ind w:firstLineChars="0" w:firstLine="0"/>
              <w:jc w:val="center"/>
              <w:rPr>
                <w:rFonts w:ascii="仿宋" w:eastAsia="仿宋" w:hAnsi="仿宋" w:cs="仿宋"/>
                <w:b/>
                <w:sz w:val="21"/>
                <w:szCs w:val="21"/>
              </w:rPr>
            </w:pPr>
            <w:bookmarkStart w:id="32" w:name="_Hlk26433506"/>
            <w:r>
              <w:rPr>
                <w:rFonts w:ascii="仿宋" w:eastAsia="仿宋" w:hAnsi="仿宋" w:cs="仿宋" w:hint="eastAsia"/>
                <w:b/>
                <w:sz w:val="21"/>
                <w:szCs w:val="21"/>
              </w:rPr>
              <w:t>序号</w:t>
            </w:r>
          </w:p>
        </w:tc>
        <w:tc>
          <w:tcPr>
            <w:tcW w:w="840" w:type="pct"/>
            <w:vAlign w:val="center"/>
          </w:tcPr>
          <w:p w:rsidR="00957A8A" w:rsidRDefault="002E4D65">
            <w:pPr>
              <w:spacing w:line="240" w:lineRule="auto"/>
              <w:ind w:firstLineChars="0" w:firstLine="0"/>
              <w:jc w:val="center"/>
              <w:rPr>
                <w:rFonts w:ascii="仿宋" w:eastAsia="仿宋" w:hAnsi="仿宋" w:cs="仿宋"/>
                <w:b/>
                <w:sz w:val="21"/>
                <w:szCs w:val="21"/>
              </w:rPr>
            </w:pPr>
            <w:r>
              <w:rPr>
                <w:rFonts w:ascii="仿宋" w:eastAsia="仿宋" w:hAnsi="仿宋" w:cs="仿宋" w:hint="eastAsia"/>
                <w:b/>
                <w:sz w:val="21"/>
                <w:szCs w:val="21"/>
              </w:rPr>
              <w:t>环境风险单元</w:t>
            </w:r>
          </w:p>
        </w:tc>
        <w:tc>
          <w:tcPr>
            <w:tcW w:w="840" w:type="pct"/>
            <w:vAlign w:val="center"/>
          </w:tcPr>
          <w:p w:rsidR="00957A8A" w:rsidRDefault="002E4D65">
            <w:pPr>
              <w:spacing w:line="240" w:lineRule="auto"/>
              <w:ind w:firstLineChars="0" w:firstLine="0"/>
              <w:jc w:val="center"/>
              <w:rPr>
                <w:rFonts w:ascii="仿宋" w:eastAsia="仿宋" w:hAnsi="仿宋" w:cs="仿宋"/>
                <w:b/>
                <w:sz w:val="21"/>
                <w:szCs w:val="21"/>
              </w:rPr>
            </w:pPr>
            <w:r>
              <w:rPr>
                <w:rFonts w:ascii="仿宋" w:eastAsia="仿宋" w:hAnsi="仿宋" w:cs="仿宋" w:hint="eastAsia"/>
                <w:b/>
                <w:sz w:val="21"/>
                <w:szCs w:val="21"/>
              </w:rPr>
              <w:t>环境风险物质</w:t>
            </w:r>
          </w:p>
        </w:tc>
        <w:tc>
          <w:tcPr>
            <w:tcW w:w="686" w:type="pct"/>
            <w:vAlign w:val="center"/>
          </w:tcPr>
          <w:p w:rsidR="00957A8A" w:rsidRDefault="002E4D65">
            <w:pPr>
              <w:spacing w:line="240" w:lineRule="auto"/>
              <w:ind w:firstLineChars="0" w:firstLine="0"/>
              <w:jc w:val="center"/>
              <w:rPr>
                <w:rFonts w:eastAsia="仿宋"/>
                <w:b/>
                <w:sz w:val="21"/>
                <w:szCs w:val="21"/>
              </w:rPr>
            </w:pPr>
            <w:r>
              <w:rPr>
                <w:rFonts w:eastAsia="仿宋"/>
                <w:b/>
                <w:sz w:val="21"/>
                <w:szCs w:val="21"/>
              </w:rPr>
              <w:t>事故类型</w:t>
            </w:r>
          </w:p>
        </w:tc>
        <w:tc>
          <w:tcPr>
            <w:tcW w:w="2194" w:type="pct"/>
            <w:vAlign w:val="center"/>
          </w:tcPr>
          <w:p w:rsidR="00957A8A" w:rsidRDefault="002E4D65">
            <w:pPr>
              <w:spacing w:line="240" w:lineRule="auto"/>
              <w:ind w:firstLineChars="0" w:firstLine="0"/>
              <w:jc w:val="center"/>
              <w:rPr>
                <w:rFonts w:eastAsia="仿宋"/>
                <w:b/>
                <w:sz w:val="21"/>
                <w:szCs w:val="21"/>
              </w:rPr>
            </w:pPr>
            <w:r>
              <w:rPr>
                <w:rFonts w:eastAsia="仿宋"/>
                <w:b/>
                <w:sz w:val="21"/>
                <w:szCs w:val="21"/>
              </w:rPr>
              <w:t>风险防范措施</w:t>
            </w:r>
          </w:p>
        </w:tc>
      </w:tr>
      <w:tr w:rsidR="00957A8A">
        <w:trPr>
          <w:trHeight w:val="375"/>
        </w:trPr>
        <w:tc>
          <w:tcPr>
            <w:tcW w:w="440" w:type="pct"/>
            <w:vAlign w:val="center"/>
          </w:tcPr>
          <w:p w:rsidR="00957A8A" w:rsidRDefault="002E4D65">
            <w:pPr>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1</w:t>
            </w:r>
          </w:p>
        </w:tc>
        <w:tc>
          <w:tcPr>
            <w:tcW w:w="840" w:type="pct"/>
            <w:vAlign w:val="center"/>
          </w:tcPr>
          <w:p w:rsidR="00957A8A" w:rsidRDefault="00E753FA">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暂存区</w:t>
            </w:r>
          </w:p>
        </w:tc>
        <w:tc>
          <w:tcPr>
            <w:tcW w:w="840" w:type="pct"/>
            <w:vAlign w:val="center"/>
          </w:tcPr>
          <w:p w:rsidR="00957A8A" w:rsidRDefault="00E753FA">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机</w:t>
            </w:r>
            <w:r w:rsidR="002E4D65">
              <w:rPr>
                <w:rFonts w:ascii="仿宋" w:eastAsia="仿宋" w:hAnsi="仿宋"/>
                <w:sz w:val="21"/>
                <w:szCs w:val="21"/>
              </w:rPr>
              <w:t>油</w:t>
            </w:r>
          </w:p>
        </w:tc>
        <w:tc>
          <w:tcPr>
            <w:tcW w:w="686" w:type="pct"/>
            <w:vAlign w:val="center"/>
          </w:tcPr>
          <w:p w:rsidR="00957A8A" w:rsidRDefault="002E4D65">
            <w:pPr>
              <w:spacing w:line="240" w:lineRule="auto"/>
              <w:ind w:firstLineChars="0" w:firstLine="0"/>
              <w:jc w:val="center"/>
              <w:rPr>
                <w:rFonts w:ascii="仿宋" w:eastAsia="仿宋" w:hAnsi="仿宋" w:cs="仿宋"/>
                <w:sz w:val="21"/>
                <w:szCs w:val="21"/>
              </w:rPr>
            </w:pPr>
            <w:r>
              <w:rPr>
                <w:rFonts w:ascii="仿宋" w:eastAsia="仿宋" w:hAnsi="仿宋" w:cs="仿宋"/>
                <w:sz w:val="21"/>
                <w:szCs w:val="21"/>
              </w:rPr>
              <w:t>泄漏</w:t>
            </w:r>
          </w:p>
        </w:tc>
        <w:tc>
          <w:tcPr>
            <w:tcW w:w="2194" w:type="pct"/>
            <w:vAlign w:val="center"/>
          </w:tcPr>
          <w:p w:rsidR="00957A8A" w:rsidRDefault="002E4D65" w:rsidP="00E753FA">
            <w:pPr>
              <w:spacing w:line="240" w:lineRule="auto"/>
              <w:ind w:firstLineChars="0" w:firstLine="0"/>
              <w:jc w:val="center"/>
              <w:rPr>
                <w:sz w:val="21"/>
                <w:szCs w:val="21"/>
              </w:rPr>
            </w:pPr>
            <w:r>
              <w:rPr>
                <w:rFonts w:ascii="仿宋" w:eastAsia="仿宋" w:hAnsi="仿宋" w:cs="仿宋" w:hint="eastAsia"/>
                <w:sz w:val="21"/>
                <w:szCs w:val="21"/>
              </w:rPr>
              <w:t>地面设托盘，配备灭火器、吸油毡</w:t>
            </w:r>
          </w:p>
        </w:tc>
      </w:tr>
      <w:tr w:rsidR="00957A8A">
        <w:trPr>
          <w:trHeight w:val="375"/>
        </w:trPr>
        <w:tc>
          <w:tcPr>
            <w:tcW w:w="440" w:type="pct"/>
            <w:vAlign w:val="center"/>
          </w:tcPr>
          <w:p w:rsidR="00957A8A" w:rsidRDefault="002E4D65">
            <w:pPr>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2</w:t>
            </w:r>
          </w:p>
        </w:tc>
        <w:tc>
          <w:tcPr>
            <w:tcW w:w="840"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危废间</w:t>
            </w:r>
          </w:p>
        </w:tc>
        <w:tc>
          <w:tcPr>
            <w:tcW w:w="840" w:type="pc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废</w:t>
            </w:r>
            <w:r w:rsidR="00E753FA">
              <w:rPr>
                <w:rFonts w:ascii="仿宋" w:eastAsia="仿宋" w:hAnsi="仿宋" w:hint="eastAsia"/>
                <w:sz w:val="21"/>
                <w:szCs w:val="21"/>
              </w:rPr>
              <w:t>机</w:t>
            </w:r>
            <w:r>
              <w:rPr>
                <w:rFonts w:ascii="仿宋" w:eastAsia="仿宋" w:hAnsi="仿宋"/>
                <w:sz w:val="21"/>
                <w:szCs w:val="21"/>
              </w:rPr>
              <w:t>油</w:t>
            </w:r>
          </w:p>
        </w:tc>
        <w:tc>
          <w:tcPr>
            <w:tcW w:w="686" w:type="pct"/>
            <w:vAlign w:val="center"/>
          </w:tcPr>
          <w:p w:rsidR="00957A8A" w:rsidRDefault="002E4D65">
            <w:pPr>
              <w:spacing w:line="240" w:lineRule="auto"/>
              <w:ind w:firstLineChars="0" w:firstLine="0"/>
              <w:jc w:val="center"/>
              <w:rPr>
                <w:rFonts w:ascii="仿宋" w:eastAsia="仿宋" w:hAnsi="仿宋" w:cs="仿宋"/>
                <w:sz w:val="21"/>
                <w:szCs w:val="21"/>
              </w:rPr>
            </w:pPr>
            <w:r>
              <w:rPr>
                <w:rFonts w:ascii="仿宋" w:eastAsia="仿宋" w:hAnsi="仿宋" w:cs="仿宋"/>
                <w:sz w:val="21"/>
                <w:szCs w:val="21"/>
              </w:rPr>
              <w:t>泄漏</w:t>
            </w:r>
          </w:p>
        </w:tc>
        <w:tc>
          <w:tcPr>
            <w:tcW w:w="2194" w:type="pct"/>
            <w:vAlign w:val="center"/>
          </w:tcPr>
          <w:p w:rsidR="00957A8A" w:rsidRDefault="002E4D65" w:rsidP="00E753FA">
            <w:pPr>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危废间地面设托盘、防泄漏沙，吸油毡，配备灭火器</w:t>
            </w:r>
          </w:p>
        </w:tc>
      </w:tr>
    </w:tbl>
    <w:bookmarkEnd w:id="32"/>
    <w:p w:rsidR="00957A8A" w:rsidRDefault="002E4D65">
      <w:pPr>
        <w:spacing w:line="360" w:lineRule="auto"/>
        <w:ind w:firstLineChars="0" w:firstLine="0"/>
        <w:rPr>
          <w:rFonts w:ascii="仿宋" w:eastAsia="仿宋" w:hAnsi="仿宋" w:cs="仿宋"/>
          <w:sz w:val="24"/>
        </w:rPr>
      </w:pPr>
      <w:r>
        <w:rPr>
          <w:rFonts w:ascii="黑体" w:eastAsia="黑体" w:hAnsi="黑体" w:cs="仿宋" w:hint="eastAsia"/>
          <w:b/>
          <w:sz w:val="24"/>
        </w:rPr>
        <w:t>3.2.3环境风险评价等级</w:t>
      </w:r>
    </w:p>
    <w:p w:rsidR="00957A8A" w:rsidRDefault="002E4D65">
      <w:pPr>
        <w:pStyle w:val="10"/>
        <w:tabs>
          <w:tab w:val="right" w:leader="dot" w:pos="8730"/>
        </w:tabs>
        <w:spacing w:line="360" w:lineRule="auto"/>
        <w:ind w:firstLine="480"/>
        <w:rPr>
          <w:rFonts w:ascii="仿宋" w:eastAsia="仿宋" w:hAnsi="仿宋" w:cs="仿宋"/>
          <w:b/>
          <w:sz w:val="24"/>
        </w:rPr>
      </w:pPr>
      <w:r>
        <w:rPr>
          <w:rFonts w:ascii="仿宋" w:eastAsia="仿宋" w:hAnsi="仿宋" w:cs="仿宋" w:hint="eastAsia"/>
          <w:sz w:val="24"/>
        </w:rPr>
        <w:t>通过对大气和水环境风险物质分别计算储存量与临界量比值、调查公司周边环境风险受体敏感性、评价企业生产工艺与环境风险控制水平等，最终，</w:t>
      </w:r>
      <w:r>
        <w:rPr>
          <w:rFonts w:ascii="仿宋" w:eastAsia="仿宋" w:hAnsi="仿宋" w:hint="eastAsia"/>
          <w:bCs/>
          <w:sz w:val="24"/>
          <w:szCs w:val="26"/>
        </w:rPr>
        <w:t>重庆</w:t>
      </w:r>
      <w:r w:rsidR="00A40372">
        <w:rPr>
          <w:rFonts w:ascii="仿宋" w:eastAsia="仿宋" w:hAnsi="仿宋" w:hint="eastAsia"/>
          <w:bCs/>
          <w:sz w:val="24"/>
          <w:szCs w:val="26"/>
        </w:rPr>
        <w:t>尚恒电力设备制造</w:t>
      </w:r>
      <w:r>
        <w:rPr>
          <w:rFonts w:ascii="仿宋" w:eastAsia="仿宋" w:hAnsi="仿宋" w:hint="eastAsia"/>
          <w:bCs/>
          <w:sz w:val="24"/>
          <w:szCs w:val="26"/>
        </w:rPr>
        <w:t>有限公司</w:t>
      </w:r>
      <w:r>
        <w:rPr>
          <w:rFonts w:eastAsia="仿宋"/>
          <w:kern w:val="28"/>
          <w:sz w:val="24"/>
        </w:rPr>
        <w:t>的风险等级为</w:t>
      </w:r>
      <w:r>
        <w:rPr>
          <w:rFonts w:eastAsia="仿宋" w:hint="eastAsia"/>
          <w:b/>
          <w:bCs/>
          <w:kern w:val="28"/>
          <w:sz w:val="24"/>
        </w:rPr>
        <w:t>一般</w:t>
      </w:r>
      <w:r>
        <w:rPr>
          <w:rFonts w:eastAsia="仿宋" w:hint="eastAsia"/>
          <w:bCs/>
          <w:kern w:val="28"/>
          <w:sz w:val="24"/>
        </w:rPr>
        <w:t>[</w:t>
      </w:r>
      <w:r>
        <w:rPr>
          <w:rFonts w:ascii="仿宋" w:eastAsia="仿宋" w:hAnsi="仿宋" w:hint="eastAsia"/>
          <w:sz w:val="24"/>
        </w:rPr>
        <w:t>一般-气（Q</w:t>
      </w:r>
      <w:r>
        <w:rPr>
          <w:rFonts w:ascii="仿宋" w:eastAsia="仿宋" w:hAnsi="仿宋"/>
          <w:sz w:val="24"/>
        </w:rPr>
        <w:t>0</w:t>
      </w:r>
      <w:r>
        <w:rPr>
          <w:rFonts w:ascii="仿宋" w:eastAsia="仿宋" w:hAnsi="仿宋" w:hint="eastAsia"/>
          <w:sz w:val="24"/>
        </w:rPr>
        <w:t>）+一般-水（Q</w:t>
      </w:r>
      <w:r>
        <w:rPr>
          <w:rFonts w:ascii="仿宋" w:eastAsia="仿宋" w:hAnsi="仿宋"/>
          <w:sz w:val="24"/>
        </w:rPr>
        <w:t>0</w:t>
      </w:r>
      <w:r>
        <w:rPr>
          <w:rFonts w:ascii="仿宋" w:eastAsia="仿宋" w:hAnsi="仿宋" w:hint="eastAsia"/>
          <w:sz w:val="24"/>
        </w:rPr>
        <w:t>）</w:t>
      </w:r>
      <w:r>
        <w:rPr>
          <w:rFonts w:eastAsia="仿宋" w:hint="eastAsia"/>
          <w:bCs/>
          <w:kern w:val="28"/>
          <w:sz w:val="24"/>
        </w:rPr>
        <w:t>]</w:t>
      </w:r>
      <w:r>
        <w:rPr>
          <w:rFonts w:ascii="仿宋" w:eastAsia="仿宋" w:hAnsi="仿宋" w:cs="仿宋" w:hint="eastAsia"/>
          <w:sz w:val="24"/>
        </w:rPr>
        <w:t>。</w:t>
      </w:r>
      <w:bookmarkEnd w:id="27"/>
    </w:p>
    <w:p w:rsidR="00957A8A" w:rsidRDefault="00957A8A">
      <w:pPr>
        <w:spacing w:line="360" w:lineRule="auto"/>
        <w:ind w:firstLine="560"/>
        <w:rPr>
          <w:rFonts w:eastAsia="仿宋"/>
          <w:color w:val="000000"/>
          <w:sz w:val="28"/>
          <w:szCs w:val="28"/>
        </w:rPr>
        <w:sectPr w:rsidR="00957A8A">
          <w:pgSz w:w="11906" w:h="16838"/>
          <w:pgMar w:top="1440" w:right="1800" w:bottom="1440" w:left="1800" w:header="1191" w:footer="1134" w:gutter="0"/>
          <w:pgNumType w:fmt="decimalFullWidth"/>
          <w:cols w:space="720"/>
          <w:docGrid w:type="lines" w:linePitch="435"/>
        </w:sectPr>
      </w:pPr>
      <w:bookmarkStart w:id="33" w:name="_Toc21338"/>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34" w:name="_Toc44923970"/>
      <w:r>
        <w:rPr>
          <w:rFonts w:ascii="黑体" w:hAnsi="黑体" w:cs="仿宋" w:hint="eastAsia"/>
          <w:sz w:val="28"/>
          <w:szCs w:val="28"/>
        </w:rPr>
        <w:lastRenderedPageBreak/>
        <w:t>4  组织机构及职责</w:t>
      </w:r>
      <w:bookmarkEnd w:id="33"/>
      <w:bookmarkEnd w:id="34"/>
    </w:p>
    <w:p w:rsidR="00957A8A" w:rsidRDefault="002E4D65">
      <w:pPr>
        <w:pStyle w:val="2"/>
        <w:numPr>
          <w:ilvl w:val="0"/>
          <w:numId w:val="0"/>
        </w:numPr>
        <w:spacing w:beforeLines="0" w:afterLines="0" w:line="360" w:lineRule="auto"/>
        <w:rPr>
          <w:rFonts w:ascii="黑体" w:hAnsi="黑体" w:cs="仿宋"/>
          <w:sz w:val="28"/>
          <w:szCs w:val="28"/>
        </w:rPr>
      </w:pPr>
      <w:bookmarkStart w:id="35" w:name="_Toc11363"/>
      <w:bookmarkStart w:id="36" w:name="_Toc44923971"/>
      <w:r>
        <w:rPr>
          <w:rFonts w:ascii="黑体" w:hAnsi="黑体" w:cs="仿宋" w:hint="eastAsia"/>
          <w:sz w:val="28"/>
          <w:szCs w:val="28"/>
        </w:rPr>
        <w:t>4.1  组织</w:t>
      </w:r>
      <w:bookmarkEnd w:id="35"/>
      <w:r>
        <w:rPr>
          <w:rFonts w:ascii="黑体" w:hAnsi="黑体" w:cs="仿宋" w:hint="eastAsia"/>
          <w:sz w:val="28"/>
          <w:szCs w:val="28"/>
        </w:rPr>
        <w:t>体系</w:t>
      </w:r>
      <w:bookmarkEnd w:id="36"/>
    </w:p>
    <w:p w:rsidR="00957A8A" w:rsidRDefault="002E4D65">
      <w:pPr>
        <w:spacing w:line="360" w:lineRule="auto"/>
        <w:ind w:firstLineChars="0" w:firstLine="0"/>
        <w:rPr>
          <w:rFonts w:ascii="黑体" w:eastAsia="黑体" w:hAnsi="黑体" w:cs="仿宋"/>
          <w:b/>
          <w:sz w:val="24"/>
        </w:rPr>
      </w:pPr>
      <w:r>
        <w:rPr>
          <w:rFonts w:ascii="黑体" w:eastAsia="黑体" w:hAnsi="黑体" w:cs="仿宋" w:hint="eastAsia"/>
          <w:b/>
          <w:sz w:val="24"/>
        </w:rPr>
        <w:t>4</w:t>
      </w:r>
      <w:r>
        <w:rPr>
          <w:rFonts w:ascii="黑体" w:eastAsia="黑体" w:hAnsi="黑体" w:cs="仿宋"/>
          <w:b/>
          <w:sz w:val="24"/>
        </w:rPr>
        <w:t>.1.1</w:t>
      </w:r>
      <w:r>
        <w:rPr>
          <w:rFonts w:ascii="黑体" w:eastAsia="黑体" w:hAnsi="黑体" w:cs="仿宋" w:hint="eastAsia"/>
          <w:b/>
          <w:sz w:val="24"/>
        </w:rPr>
        <w:t>日常状态下</w:t>
      </w:r>
    </w:p>
    <w:p w:rsidR="00957A8A" w:rsidRDefault="002E4D65">
      <w:pPr>
        <w:autoSpaceDE w:val="0"/>
        <w:autoSpaceDN w:val="0"/>
        <w:spacing w:line="360" w:lineRule="auto"/>
        <w:ind w:firstLine="480"/>
        <w:rPr>
          <w:rFonts w:ascii="仿宋" w:eastAsia="仿宋" w:hAnsi="仿宋" w:cs="仿宋"/>
          <w:sz w:val="24"/>
        </w:rPr>
      </w:pPr>
      <w:r>
        <w:rPr>
          <w:rFonts w:ascii="仿宋" w:eastAsia="仿宋" w:hAnsi="仿宋" w:cs="仿宋" w:hint="eastAsia"/>
          <w:sz w:val="24"/>
        </w:rPr>
        <w:t>为应对突发环境事件，重庆尚恒电力设备制造有限公司成立应急救援领导小组，领导小组成员如下：</w:t>
      </w:r>
    </w:p>
    <w:p w:rsidR="00957A8A" w:rsidRDefault="002E4D65">
      <w:pPr>
        <w:autoSpaceDE w:val="0"/>
        <w:autoSpaceDN w:val="0"/>
        <w:spacing w:line="360" w:lineRule="auto"/>
        <w:ind w:firstLine="480"/>
        <w:rPr>
          <w:rFonts w:ascii="仿宋" w:eastAsia="仿宋" w:hAnsi="仿宋" w:cs="仿宋"/>
          <w:sz w:val="24"/>
        </w:rPr>
      </w:pPr>
      <w:r>
        <w:rPr>
          <w:rFonts w:ascii="仿宋" w:eastAsia="仿宋" w:hAnsi="仿宋" w:cs="仿宋" w:hint="eastAsia"/>
          <w:sz w:val="24"/>
        </w:rPr>
        <w:t>组长：总</w:t>
      </w:r>
      <w:r>
        <w:rPr>
          <w:rFonts w:ascii="仿宋" w:eastAsia="仿宋" w:hAnsi="仿宋" w:cs="仿宋"/>
          <w:sz w:val="24"/>
        </w:rPr>
        <w:t>经理</w:t>
      </w:r>
    </w:p>
    <w:p w:rsidR="00957A8A" w:rsidRDefault="002E4D65">
      <w:pPr>
        <w:autoSpaceDE w:val="0"/>
        <w:autoSpaceDN w:val="0"/>
        <w:spacing w:line="360" w:lineRule="auto"/>
        <w:ind w:firstLine="480"/>
        <w:rPr>
          <w:rFonts w:ascii="仿宋" w:eastAsia="仿宋" w:hAnsi="仿宋" w:cs="仿宋"/>
          <w:sz w:val="24"/>
        </w:rPr>
      </w:pPr>
      <w:r>
        <w:rPr>
          <w:rFonts w:ascii="仿宋" w:eastAsia="仿宋" w:hAnsi="仿宋" w:cs="仿宋" w:hint="eastAsia"/>
          <w:sz w:val="24"/>
        </w:rPr>
        <w:t>副组长：生产厂长</w:t>
      </w:r>
    </w:p>
    <w:p w:rsidR="00957A8A" w:rsidRDefault="002E4D65">
      <w:pPr>
        <w:autoSpaceDE w:val="0"/>
        <w:autoSpaceDN w:val="0"/>
        <w:spacing w:line="360" w:lineRule="auto"/>
        <w:ind w:firstLine="480"/>
        <w:rPr>
          <w:rFonts w:ascii="仿宋" w:eastAsia="仿宋" w:hAnsi="仿宋" w:cs="仿宋"/>
          <w:sz w:val="24"/>
        </w:rPr>
      </w:pPr>
      <w:r>
        <w:rPr>
          <w:rFonts w:ascii="仿宋" w:eastAsia="仿宋" w:hAnsi="仿宋" w:cs="仿宋" w:hint="eastAsia"/>
          <w:sz w:val="24"/>
        </w:rPr>
        <w:t>成员：综合管理部主任、设备</w:t>
      </w:r>
      <w:r w:rsidR="008D74E0">
        <w:rPr>
          <w:rFonts w:ascii="仿宋" w:eastAsia="仿宋" w:hAnsi="仿宋" w:cs="仿宋" w:hint="eastAsia"/>
          <w:sz w:val="24"/>
        </w:rPr>
        <w:t>部主任</w:t>
      </w:r>
      <w:r>
        <w:rPr>
          <w:rFonts w:ascii="仿宋" w:eastAsia="仿宋" w:hAnsi="仿宋" w:cs="仿宋" w:hint="eastAsia"/>
          <w:sz w:val="24"/>
        </w:rPr>
        <w:t>、供销</w:t>
      </w:r>
      <w:r w:rsidR="008D74E0">
        <w:rPr>
          <w:rFonts w:ascii="仿宋" w:eastAsia="仿宋" w:hAnsi="仿宋" w:cs="仿宋" w:hint="eastAsia"/>
          <w:sz w:val="24"/>
        </w:rPr>
        <w:t>部主任</w:t>
      </w:r>
      <w:r>
        <w:rPr>
          <w:rFonts w:ascii="仿宋" w:eastAsia="仿宋" w:hAnsi="仿宋" w:cs="仿宋" w:hint="eastAsia"/>
          <w:sz w:val="24"/>
        </w:rPr>
        <w:t>、技质</w:t>
      </w:r>
      <w:r w:rsidR="008D74E0">
        <w:rPr>
          <w:rFonts w:ascii="仿宋" w:eastAsia="仿宋" w:hAnsi="仿宋" w:cs="仿宋" w:hint="eastAsia"/>
          <w:sz w:val="24"/>
        </w:rPr>
        <w:t>部主任</w:t>
      </w:r>
      <w:r>
        <w:rPr>
          <w:rFonts w:ascii="仿宋" w:eastAsia="仿宋" w:hAnsi="仿宋" w:cs="仿宋" w:hint="eastAsia"/>
          <w:sz w:val="24"/>
        </w:rPr>
        <w:t>、库管</w:t>
      </w:r>
    </w:p>
    <w:p w:rsidR="00957A8A" w:rsidRDefault="002E4D65">
      <w:pPr>
        <w:autoSpaceDE w:val="0"/>
        <w:autoSpaceDN w:val="0"/>
        <w:spacing w:line="360" w:lineRule="auto"/>
        <w:ind w:firstLine="480"/>
        <w:rPr>
          <w:rFonts w:ascii="仿宋" w:eastAsia="仿宋" w:hAnsi="仿宋" w:cs="仿宋"/>
          <w:sz w:val="24"/>
        </w:rPr>
      </w:pPr>
      <w:bookmarkStart w:id="37" w:name="_Hlk511766364"/>
      <w:r>
        <w:rPr>
          <w:rFonts w:ascii="仿宋" w:eastAsia="仿宋" w:hAnsi="仿宋" w:cs="仿宋" w:hint="eastAsia"/>
          <w:sz w:val="24"/>
        </w:rPr>
        <w:t>应急救援指挥领导小组设应急办公室，</w:t>
      </w:r>
      <w:bookmarkEnd w:id="37"/>
      <w:r>
        <w:rPr>
          <w:rFonts w:ascii="仿宋" w:eastAsia="仿宋" w:hAnsi="仿宋" w:cs="仿宋" w:hint="eastAsia"/>
          <w:sz w:val="24"/>
        </w:rPr>
        <w:t>负责应急管理的日常事务工作，应急领导小组职责包括：</w:t>
      </w:r>
    </w:p>
    <w:p w:rsidR="00957A8A" w:rsidRDefault="002E4D65">
      <w:pPr>
        <w:autoSpaceDE w:val="0"/>
        <w:autoSpaceDN w:val="0"/>
        <w:spacing w:line="360" w:lineRule="auto"/>
        <w:ind w:firstLine="480"/>
        <w:rPr>
          <w:rFonts w:ascii="仿宋" w:eastAsia="仿宋" w:hAnsi="仿宋" w:cs="仿宋"/>
          <w:sz w:val="24"/>
        </w:rPr>
      </w:pPr>
      <w:r>
        <w:rPr>
          <w:rFonts w:ascii="仿宋" w:eastAsia="仿宋" w:hAnsi="仿宋" w:cs="仿宋"/>
          <w:sz w:val="24"/>
        </w:rPr>
        <w:t>①负责本应急预案的</w:t>
      </w:r>
      <w:r>
        <w:rPr>
          <w:rFonts w:ascii="仿宋" w:eastAsia="仿宋" w:hAnsi="仿宋" w:cs="仿宋" w:hint="eastAsia"/>
          <w:sz w:val="24"/>
        </w:rPr>
        <w:t>日常管理</w:t>
      </w:r>
      <w:r>
        <w:rPr>
          <w:rFonts w:ascii="仿宋" w:eastAsia="仿宋" w:hAnsi="仿宋" w:cs="仿宋"/>
          <w:sz w:val="24"/>
        </w:rPr>
        <w:t>，并组织应急预案的培训和演练；</w:t>
      </w:r>
    </w:p>
    <w:p w:rsidR="00957A8A" w:rsidRDefault="002E4D65">
      <w:pPr>
        <w:autoSpaceDE w:val="0"/>
        <w:autoSpaceDN w:val="0"/>
        <w:spacing w:line="360" w:lineRule="auto"/>
        <w:ind w:firstLine="480"/>
        <w:rPr>
          <w:rFonts w:ascii="仿宋" w:eastAsia="仿宋" w:hAnsi="仿宋" w:cs="仿宋"/>
          <w:sz w:val="24"/>
        </w:rPr>
      </w:pPr>
      <w:r>
        <w:rPr>
          <w:rFonts w:ascii="仿宋" w:eastAsia="仿宋" w:hAnsi="仿宋" w:cs="仿宋"/>
          <w:sz w:val="24"/>
        </w:rPr>
        <w:t>②</w:t>
      </w:r>
      <w:r>
        <w:rPr>
          <w:rFonts w:ascii="仿宋" w:eastAsia="仿宋" w:hAnsi="仿宋" w:cs="仿宋" w:hint="eastAsia"/>
          <w:sz w:val="24"/>
        </w:rPr>
        <w:t>负责应急物资的储备，日常维护、保养</w:t>
      </w:r>
      <w:r>
        <w:rPr>
          <w:rFonts w:ascii="仿宋" w:eastAsia="仿宋" w:hAnsi="仿宋" w:cs="仿宋"/>
          <w:sz w:val="24"/>
        </w:rPr>
        <w:t>；</w:t>
      </w:r>
    </w:p>
    <w:p w:rsidR="00957A8A" w:rsidRDefault="002E4D65">
      <w:pPr>
        <w:pStyle w:val="10"/>
        <w:tabs>
          <w:tab w:val="right" w:leader="dot" w:pos="8730"/>
        </w:tabs>
        <w:spacing w:line="360" w:lineRule="auto"/>
        <w:ind w:firstLine="480"/>
        <w:rPr>
          <w:rFonts w:ascii="黑体" w:eastAsia="黑体" w:hAnsi="黑体" w:cs="仿宋"/>
          <w:b/>
          <w:sz w:val="24"/>
        </w:rPr>
      </w:pPr>
      <w:r>
        <w:rPr>
          <w:rFonts w:ascii="仿宋" w:eastAsia="仿宋" w:hAnsi="仿宋" w:cs="仿宋"/>
          <w:sz w:val="24"/>
        </w:rPr>
        <w:t>③检查督促做好事故的预防措施和应急处置的各项准备工作</w:t>
      </w:r>
      <w:r>
        <w:rPr>
          <w:rFonts w:ascii="仿宋" w:eastAsia="仿宋" w:hAnsi="仿宋" w:cs="仿宋" w:hint="eastAsia"/>
          <w:sz w:val="24"/>
        </w:rPr>
        <w:t>。</w:t>
      </w:r>
    </w:p>
    <w:p w:rsidR="00957A8A" w:rsidRDefault="002E4D65">
      <w:pPr>
        <w:spacing w:line="360" w:lineRule="auto"/>
        <w:ind w:firstLineChars="0" w:firstLine="0"/>
      </w:pPr>
      <w:r>
        <w:rPr>
          <w:rFonts w:ascii="黑体" w:eastAsia="黑体" w:hAnsi="黑体" w:cs="仿宋" w:hint="eastAsia"/>
          <w:b/>
          <w:sz w:val="24"/>
        </w:rPr>
        <w:t>4</w:t>
      </w:r>
      <w:r>
        <w:rPr>
          <w:rFonts w:ascii="黑体" w:eastAsia="黑体" w:hAnsi="黑体" w:cs="仿宋"/>
          <w:b/>
          <w:sz w:val="24"/>
        </w:rPr>
        <w:t>.1.2</w:t>
      </w:r>
      <w:r>
        <w:rPr>
          <w:rFonts w:ascii="黑体" w:eastAsia="黑体" w:hAnsi="黑体" w:cs="仿宋" w:hint="eastAsia"/>
          <w:b/>
          <w:sz w:val="24"/>
        </w:rPr>
        <w:t>事故状态下</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在突发环境事件时，</w:t>
      </w:r>
      <w:bookmarkStart w:id="38" w:name="_Hlk44922180"/>
      <w:r>
        <w:rPr>
          <w:rFonts w:ascii="仿宋" w:eastAsia="仿宋" w:hAnsi="仿宋" w:cs="仿宋" w:hint="eastAsia"/>
          <w:sz w:val="24"/>
        </w:rPr>
        <w:t>应急救援委员会</w:t>
      </w:r>
      <w:bookmarkEnd w:id="38"/>
      <w:r>
        <w:rPr>
          <w:rFonts w:ascii="仿宋" w:eastAsia="仿宋" w:hAnsi="仿宋" w:cs="仿宋" w:hint="eastAsia"/>
          <w:sz w:val="24"/>
        </w:rPr>
        <w:t>自动转变为应急指挥部，由组长任总指挥，副组长任副总指挥。遇有特殊情况，总指挥外出不在时，由副总指挥履行总指挥职责。应急指挥部下设3个应急小组：现场处置组、应急疏散组、综合协调组。</w:t>
      </w:r>
    </w:p>
    <w:p w:rsidR="00957A8A" w:rsidRDefault="002E4D65">
      <w:pPr>
        <w:pStyle w:val="10"/>
        <w:tabs>
          <w:tab w:val="right" w:leader="dot" w:pos="8730"/>
        </w:tabs>
        <w:spacing w:line="360" w:lineRule="auto"/>
        <w:ind w:firstLine="480"/>
      </w:pPr>
      <w:r>
        <w:rPr>
          <w:rFonts w:ascii="仿宋" w:eastAsia="仿宋" w:hAnsi="仿宋" w:cs="仿宋" w:hint="eastAsia"/>
          <w:sz w:val="24"/>
        </w:rPr>
        <w:t>突发环境事件应急指挥组、应急小组成员及联络方式见附件1、附件2。公司突发环境事件应急组织机构情况见图4-1。</w:t>
      </w:r>
    </w:p>
    <w:p w:rsidR="00957A8A" w:rsidRDefault="008666F5">
      <w:pPr>
        <w:pStyle w:val="p0"/>
        <w:spacing w:line="560" w:lineRule="exact"/>
        <w:jc w:val="center"/>
        <w:rPr>
          <w:rFonts w:ascii="仿宋" w:eastAsia="仿宋" w:hAnsi="仿宋" w:cs="仿宋"/>
          <w:b/>
          <w:kern w:val="2"/>
          <w:sz w:val="24"/>
          <w:szCs w:val="24"/>
        </w:rPr>
      </w:pPr>
      <w:r>
        <w:rPr>
          <w:rFonts w:ascii="仿宋" w:eastAsia="仿宋" w:hAnsi="仿宋" w:cs="仿宋"/>
          <w:b/>
          <w:noProof/>
          <w:kern w:val="2"/>
          <w:sz w:val="24"/>
          <w:szCs w:val="24"/>
        </w:rPr>
        <w:pict>
          <v:group id="_x0000_s1089" editas="canvas" style="position:absolute;left:0;text-align:left;margin-left:-.3pt;margin-top:3.8pt;width:436.5pt;height:98.9pt;z-index:251662336" coordorigin="1588,4476" coordsize="8730,197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0" type="#_x0000_t75" style="position:absolute;left:1588;top:4476;width:8730;height:1978" o:preferrelative="f">
              <v:fill o:detectmouseclick="t"/>
              <v:path o:extrusionok="t" o:connecttype="none"/>
              <o:lock v:ext="edit" text="t"/>
            </v:shape>
            <v:group id="_x0000_s1091" style="position:absolute;left:2458;top:4748;width:6952;height:1481" coordorigin="2458,4748" coordsize="6952,1481">
              <v:shapetype id="_x0000_t202" coordsize="21600,21600" o:spt="202" path="m,l,21600r21600,l21600,xe">
                <v:stroke joinstyle="miter"/>
                <v:path gradientshapeok="t" o:connecttype="rect"/>
              </v:shapetype>
              <v:shape id="_x0000_s1092" type="#_x0000_t202" style="position:absolute;left:4693;top:4748;width:2669;height:485">
                <v:textbox style="mso-next-textbox:#_x0000_s1092">
                  <w:txbxContent>
                    <w:p w:rsidR="00B71D21" w:rsidRPr="003D6528" w:rsidRDefault="00B71D21" w:rsidP="007865D0">
                      <w:pPr>
                        <w:spacing w:line="240" w:lineRule="auto"/>
                        <w:ind w:firstLineChars="0" w:firstLine="0"/>
                        <w:jc w:val="center"/>
                        <w:rPr>
                          <w:rFonts w:ascii="仿宋" w:eastAsia="仿宋" w:hAnsi="仿宋"/>
                          <w:sz w:val="21"/>
                          <w:szCs w:val="21"/>
                        </w:rPr>
                      </w:pPr>
                      <w:r w:rsidRPr="003D6528">
                        <w:rPr>
                          <w:rFonts w:ascii="仿宋" w:eastAsia="仿宋" w:hAnsi="仿宋" w:hint="eastAsia"/>
                          <w:sz w:val="21"/>
                          <w:szCs w:val="21"/>
                        </w:rPr>
                        <w:t>应急指挥部</w:t>
                      </w:r>
                    </w:p>
                  </w:txbxContent>
                </v:textbox>
              </v:shape>
              <v:shape id="_x0000_s1093" type="#_x0000_t202" style="position:absolute;left:2458;top:5738;width:1425;height:485">
                <v:textbox style="mso-next-textbox:#_x0000_s1093">
                  <w:txbxContent>
                    <w:p w:rsidR="00B71D21" w:rsidRPr="003D6528" w:rsidRDefault="00B71D21" w:rsidP="007865D0">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现场处置</w:t>
                      </w:r>
                      <w:r w:rsidRPr="003D6528">
                        <w:rPr>
                          <w:rFonts w:ascii="仿宋" w:eastAsia="仿宋" w:hAnsi="仿宋" w:hint="eastAsia"/>
                          <w:sz w:val="21"/>
                          <w:szCs w:val="21"/>
                        </w:rPr>
                        <w:t>组</w:t>
                      </w:r>
                    </w:p>
                  </w:txbxContent>
                </v:textbox>
              </v:shape>
              <v:shape id="_x0000_s1094" type="#_x0000_t202" style="position:absolute;left:5260;top:5738;width:1521;height:485">
                <v:textbox style="mso-next-textbox:#_x0000_s1094">
                  <w:txbxContent>
                    <w:p w:rsidR="00B71D21" w:rsidRPr="003D6528" w:rsidRDefault="00B71D21" w:rsidP="007865D0">
                      <w:pPr>
                        <w:spacing w:line="240" w:lineRule="auto"/>
                        <w:ind w:firstLineChars="0" w:firstLine="0"/>
                        <w:jc w:val="center"/>
                        <w:rPr>
                          <w:rFonts w:ascii="仿宋" w:eastAsia="仿宋" w:hAnsi="仿宋"/>
                          <w:sz w:val="21"/>
                          <w:szCs w:val="21"/>
                        </w:rPr>
                      </w:pPr>
                      <w:r w:rsidRPr="003D6528">
                        <w:rPr>
                          <w:rFonts w:ascii="仿宋" w:eastAsia="仿宋" w:hAnsi="仿宋" w:hint="eastAsia"/>
                          <w:sz w:val="21"/>
                          <w:szCs w:val="21"/>
                        </w:rPr>
                        <w:t>应急疏散组</w:t>
                      </w:r>
                    </w:p>
                  </w:txbxContent>
                </v:textbox>
              </v:shape>
              <v:shape id="_x0000_s1095" type="#_x0000_t34" style="position:absolute;left:4347;top:4057;width:505;height:2857;rotation:90" o:connectortype="elbow" adj="10779,-27255,-269850">
                <v:stroke endarrow="block"/>
              </v:shape>
              <v:shape id="_x0000_s1096" type="#_x0000_t34" style="position:absolute;left:7096;top:4165;width:505;height:2641;rotation:90;flip:x" o:connectortype="elbow" adj="10779,29484,-269850">
                <v:stroke endarrow="block"/>
              </v:shape>
              <v:shape id="_x0000_s1097" type="#_x0000_t202" style="position:absolute;left:7889;top:5744;width:1521;height:485">
                <v:textbox style="mso-next-textbox:#_x0000_s1097">
                  <w:txbxContent>
                    <w:p w:rsidR="00B71D21" w:rsidRPr="003D6528" w:rsidRDefault="00B71D21" w:rsidP="007865D0">
                      <w:pPr>
                        <w:spacing w:line="240" w:lineRule="auto"/>
                        <w:ind w:firstLineChars="0" w:firstLine="0"/>
                        <w:jc w:val="center"/>
                        <w:rPr>
                          <w:rFonts w:ascii="仿宋" w:eastAsia="仿宋" w:hAnsi="仿宋"/>
                          <w:sz w:val="21"/>
                          <w:szCs w:val="21"/>
                        </w:rPr>
                      </w:pPr>
                      <w:r w:rsidRPr="003D6528">
                        <w:rPr>
                          <w:rFonts w:ascii="仿宋" w:eastAsia="仿宋" w:hAnsi="仿宋" w:hint="eastAsia"/>
                          <w:sz w:val="21"/>
                          <w:szCs w:val="21"/>
                        </w:rPr>
                        <w:t>综合协调组</w:t>
                      </w:r>
                    </w:p>
                  </w:txbxContent>
                </v:textbox>
              </v:shape>
              <v:shape id="_x0000_s1098" type="#_x0000_t32" style="position:absolute;left:6016;top:5498;width:5;height:240" o:connectortype="straight">
                <v:stroke endarrow="block"/>
              </v:shape>
            </v:group>
          </v:group>
        </w:pict>
      </w:r>
    </w:p>
    <w:p w:rsidR="00957A8A" w:rsidRDefault="00957A8A">
      <w:pPr>
        <w:pStyle w:val="p0"/>
        <w:spacing w:line="560" w:lineRule="exact"/>
        <w:jc w:val="center"/>
        <w:rPr>
          <w:rFonts w:ascii="仿宋" w:eastAsia="仿宋" w:hAnsi="仿宋" w:cs="仿宋"/>
          <w:b/>
          <w:kern w:val="2"/>
          <w:sz w:val="24"/>
          <w:szCs w:val="24"/>
        </w:rPr>
      </w:pPr>
    </w:p>
    <w:p w:rsidR="00957A8A" w:rsidRDefault="00957A8A">
      <w:pPr>
        <w:pStyle w:val="p0"/>
        <w:spacing w:line="560" w:lineRule="exact"/>
        <w:jc w:val="center"/>
        <w:rPr>
          <w:rFonts w:ascii="仿宋" w:eastAsia="仿宋" w:hAnsi="仿宋" w:cs="仿宋"/>
          <w:b/>
          <w:kern w:val="2"/>
          <w:sz w:val="24"/>
          <w:szCs w:val="24"/>
        </w:rPr>
      </w:pPr>
    </w:p>
    <w:p w:rsidR="00957A8A" w:rsidRDefault="00957A8A">
      <w:pPr>
        <w:pStyle w:val="p0"/>
        <w:spacing w:line="560" w:lineRule="exact"/>
        <w:jc w:val="center"/>
        <w:rPr>
          <w:rFonts w:ascii="仿宋" w:eastAsia="仿宋" w:hAnsi="仿宋" w:cs="仿宋"/>
          <w:b/>
          <w:kern w:val="2"/>
          <w:sz w:val="24"/>
          <w:szCs w:val="24"/>
        </w:rPr>
      </w:pPr>
    </w:p>
    <w:p w:rsidR="00957A8A" w:rsidRDefault="002E4D65">
      <w:pPr>
        <w:pStyle w:val="p0"/>
        <w:spacing w:line="560" w:lineRule="exact"/>
        <w:jc w:val="center"/>
        <w:rPr>
          <w:rFonts w:ascii="仿宋" w:eastAsia="仿宋" w:hAnsi="仿宋" w:cs="仿宋"/>
          <w:sz w:val="28"/>
          <w:szCs w:val="28"/>
        </w:rPr>
      </w:pPr>
      <w:r>
        <w:rPr>
          <w:rFonts w:ascii="仿宋" w:eastAsia="仿宋" w:hAnsi="仿宋" w:cs="仿宋" w:hint="eastAsia"/>
          <w:b/>
          <w:kern w:val="2"/>
          <w:sz w:val="24"/>
          <w:szCs w:val="24"/>
        </w:rPr>
        <w:t>图4-1  应急组织机构图</w:t>
      </w:r>
    </w:p>
    <w:p w:rsidR="00957A8A" w:rsidRDefault="002E4D65">
      <w:pPr>
        <w:pStyle w:val="2"/>
        <w:numPr>
          <w:ilvl w:val="0"/>
          <w:numId w:val="0"/>
        </w:numPr>
        <w:spacing w:beforeLines="0" w:afterLines="0" w:line="360" w:lineRule="auto"/>
        <w:rPr>
          <w:rFonts w:ascii="黑体" w:hAnsi="黑体" w:cs="仿宋"/>
          <w:sz w:val="28"/>
          <w:szCs w:val="28"/>
        </w:rPr>
      </w:pPr>
      <w:bookmarkStart w:id="39" w:name="_Toc44923972"/>
      <w:r>
        <w:rPr>
          <w:rFonts w:ascii="黑体" w:hAnsi="黑体" w:cs="仿宋" w:hint="eastAsia"/>
          <w:sz w:val="28"/>
          <w:szCs w:val="28"/>
        </w:rPr>
        <w:t>4.2  指挥机构组成及职责</w:t>
      </w:r>
      <w:bookmarkEnd w:id="39"/>
    </w:p>
    <w:p w:rsidR="00957A8A" w:rsidRDefault="002E4D65" w:rsidP="008521F3">
      <w:pPr>
        <w:spacing w:beforeLines="50" w:before="217" w:line="520" w:lineRule="exact"/>
        <w:ind w:firstLineChars="0" w:firstLine="0"/>
        <w:jc w:val="center"/>
        <w:rPr>
          <w:rFonts w:ascii="仿宋" w:eastAsia="仿宋" w:hAnsi="仿宋" w:cs="仿宋"/>
          <w:b/>
          <w:bCs/>
          <w:sz w:val="24"/>
        </w:rPr>
      </w:pPr>
      <w:r>
        <w:rPr>
          <w:rFonts w:ascii="仿宋" w:eastAsia="仿宋" w:hAnsi="仿宋" w:cs="仿宋" w:hint="eastAsia"/>
          <w:b/>
          <w:bCs/>
          <w:sz w:val="24"/>
        </w:rPr>
        <w:lastRenderedPageBreak/>
        <w:t>表4-1  应急指挥机构组成、职责、职务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574"/>
        <w:gridCol w:w="5481"/>
        <w:gridCol w:w="1611"/>
      </w:tblGrid>
      <w:tr w:rsidR="00957A8A">
        <w:trPr>
          <w:tblHeader/>
          <w:jc w:val="center"/>
        </w:trPr>
        <w:tc>
          <w:tcPr>
            <w:tcW w:w="502"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组成</w:t>
            </w: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序号</w:t>
            </w:r>
          </w:p>
        </w:tc>
        <w:tc>
          <w:tcPr>
            <w:tcW w:w="3216"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职责</w:t>
            </w:r>
          </w:p>
        </w:tc>
        <w:tc>
          <w:tcPr>
            <w:tcW w:w="945"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职务</w:t>
            </w:r>
          </w:p>
        </w:tc>
      </w:tr>
      <w:tr w:rsidR="00957A8A">
        <w:trPr>
          <w:jc w:val="center"/>
        </w:trPr>
        <w:tc>
          <w:tcPr>
            <w:tcW w:w="502"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应急指挥部</w:t>
            </w: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1</w:t>
            </w:r>
          </w:p>
        </w:tc>
        <w:tc>
          <w:tcPr>
            <w:tcW w:w="3216" w:type="pct"/>
            <w:vAlign w:val="center"/>
          </w:tcPr>
          <w:p w:rsidR="00957A8A" w:rsidRDefault="002E4D65">
            <w:pPr>
              <w:pStyle w:val="40"/>
              <w:shd w:val="clear" w:color="auto" w:fill="auto"/>
              <w:spacing w:before="0" w:line="240" w:lineRule="auto"/>
              <w:ind w:left="23" w:right="62" w:firstLine="0"/>
              <w:jc w:val="both"/>
              <w:rPr>
                <w:rFonts w:ascii="仿宋" w:eastAsia="仿宋" w:hAnsi="仿宋" w:cs="仿宋"/>
                <w:sz w:val="21"/>
                <w:szCs w:val="21"/>
              </w:rPr>
            </w:pPr>
            <w:r>
              <w:rPr>
                <w:rFonts w:ascii="仿宋" w:eastAsia="仿宋" w:hAnsi="仿宋"/>
                <w:spacing w:val="0"/>
                <w:kern w:val="2"/>
                <w:sz w:val="21"/>
                <w:szCs w:val="21"/>
              </w:rPr>
              <w:t>发生事故时，负责发布和解除应急救援命令、信号；</w:t>
            </w:r>
          </w:p>
        </w:tc>
        <w:tc>
          <w:tcPr>
            <w:tcW w:w="945"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w:t>
            </w: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2</w:t>
            </w:r>
          </w:p>
        </w:tc>
        <w:tc>
          <w:tcPr>
            <w:tcW w:w="3216" w:type="pct"/>
            <w:vAlign w:val="center"/>
          </w:tcPr>
          <w:p w:rsidR="00957A8A" w:rsidRDefault="002E4D65">
            <w:pPr>
              <w:pStyle w:val="40"/>
              <w:shd w:val="clear" w:color="auto" w:fill="auto"/>
              <w:spacing w:before="0" w:line="240" w:lineRule="auto"/>
              <w:ind w:left="23" w:right="62" w:firstLine="0"/>
              <w:jc w:val="both"/>
              <w:rPr>
                <w:rFonts w:ascii="仿宋" w:eastAsia="仿宋" w:hAnsi="仿宋" w:cs="仿宋"/>
                <w:sz w:val="21"/>
                <w:szCs w:val="21"/>
              </w:rPr>
            </w:pPr>
            <w:r>
              <w:rPr>
                <w:rFonts w:ascii="仿宋" w:eastAsia="仿宋" w:hAnsi="仿宋"/>
                <w:spacing w:val="0"/>
                <w:kern w:val="2"/>
                <w:sz w:val="21"/>
                <w:szCs w:val="21"/>
              </w:rPr>
              <w:t>组织指挥救援队伍实施救援行动；</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3</w:t>
            </w:r>
          </w:p>
        </w:tc>
        <w:tc>
          <w:tcPr>
            <w:tcW w:w="3216" w:type="pct"/>
            <w:vAlign w:val="center"/>
          </w:tcPr>
          <w:p w:rsidR="00957A8A" w:rsidRDefault="002E4D65">
            <w:pPr>
              <w:pStyle w:val="40"/>
              <w:shd w:val="clear" w:color="auto" w:fill="auto"/>
              <w:spacing w:before="0" w:line="240" w:lineRule="auto"/>
              <w:ind w:left="23" w:right="62" w:firstLine="0"/>
              <w:jc w:val="both"/>
              <w:rPr>
                <w:rFonts w:ascii="仿宋" w:eastAsia="仿宋" w:hAnsi="仿宋" w:cs="仿宋"/>
                <w:sz w:val="21"/>
                <w:szCs w:val="21"/>
              </w:rPr>
            </w:pPr>
            <w:r>
              <w:rPr>
                <w:rFonts w:ascii="仿宋" w:eastAsia="仿宋" w:hAnsi="仿宋"/>
                <w:spacing w:val="0"/>
                <w:kern w:val="2"/>
                <w:sz w:val="21"/>
                <w:szCs w:val="21"/>
              </w:rPr>
              <w:t>向上级和各相关部门汇报事故情况，必要时向有关单位发出救援请求；</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4</w:t>
            </w:r>
          </w:p>
        </w:tc>
        <w:tc>
          <w:tcPr>
            <w:tcW w:w="3216" w:type="pct"/>
            <w:vAlign w:val="center"/>
          </w:tcPr>
          <w:p w:rsidR="00957A8A" w:rsidRDefault="002E4D65">
            <w:pPr>
              <w:pStyle w:val="40"/>
              <w:shd w:val="clear" w:color="auto" w:fill="auto"/>
              <w:spacing w:before="0" w:line="240" w:lineRule="auto"/>
              <w:ind w:left="23" w:right="62" w:firstLine="0"/>
              <w:jc w:val="both"/>
              <w:rPr>
                <w:rFonts w:ascii="仿宋" w:eastAsia="仿宋" w:hAnsi="仿宋" w:cs="仿宋"/>
                <w:sz w:val="21"/>
                <w:szCs w:val="21"/>
              </w:rPr>
            </w:pPr>
            <w:r>
              <w:rPr>
                <w:rFonts w:ascii="仿宋" w:eastAsia="仿宋" w:hAnsi="仿宋"/>
                <w:spacing w:val="0"/>
                <w:kern w:val="2"/>
                <w:sz w:val="21"/>
                <w:szCs w:val="21"/>
              </w:rPr>
              <w:t>组织</w:t>
            </w:r>
            <w:r>
              <w:rPr>
                <w:rFonts w:ascii="仿宋" w:eastAsia="仿宋" w:hAnsi="仿宋" w:hint="eastAsia"/>
                <w:spacing w:val="0"/>
                <w:kern w:val="2"/>
                <w:sz w:val="21"/>
                <w:szCs w:val="21"/>
              </w:rPr>
              <w:t>应急监测、</w:t>
            </w:r>
            <w:r>
              <w:rPr>
                <w:rFonts w:ascii="仿宋" w:eastAsia="仿宋" w:hAnsi="仿宋"/>
                <w:spacing w:val="0"/>
                <w:kern w:val="2"/>
                <w:sz w:val="21"/>
                <w:szCs w:val="21"/>
              </w:rPr>
              <w:t>事故调查，总结评估应急救援经验教训；</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5</w:t>
            </w:r>
          </w:p>
        </w:tc>
        <w:tc>
          <w:tcPr>
            <w:tcW w:w="3216" w:type="pct"/>
            <w:vAlign w:val="center"/>
          </w:tcPr>
          <w:p w:rsidR="00957A8A" w:rsidRDefault="002E4D65">
            <w:pPr>
              <w:pStyle w:val="p0"/>
              <w:rPr>
                <w:rFonts w:ascii="仿宋" w:eastAsia="仿宋" w:hAnsi="仿宋" w:cs="仿宋"/>
              </w:rPr>
            </w:pPr>
            <w:r>
              <w:rPr>
                <w:rFonts w:ascii="仿宋" w:eastAsia="仿宋" w:hAnsi="仿宋" w:hint="eastAsia"/>
              </w:rPr>
              <w:t>上级应急机构</w:t>
            </w:r>
            <w:r>
              <w:rPr>
                <w:rFonts w:ascii="仿宋" w:eastAsia="仿宋" w:hAnsi="仿宋"/>
              </w:rPr>
              <w:t>介入后，</w:t>
            </w:r>
            <w:r>
              <w:rPr>
                <w:rFonts w:ascii="仿宋" w:eastAsia="仿宋" w:hAnsi="仿宋" w:hint="eastAsia"/>
              </w:rPr>
              <w:t>应急指挥权移交上级，</w:t>
            </w:r>
            <w:r>
              <w:rPr>
                <w:rFonts w:ascii="仿宋" w:eastAsia="仿宋" w:hAnsi="仿宋" w:hint="eastAsia"/>
                <w:color w:val="000000"/>
              </w:rPr>
              <w:t>公司内部应急组织机构成员不变，职责由负责应急处置转变为服从指挥，配合相关部门参与处置工作。</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总指挥</w:t>
            </w:r>
          </w:p>
        </w:tc>
        <w:tc>
          <w:tcPr>
            <w:tcW w:w="337" w:type="pct"/>
            <w:vAlign w:val="center"/>
          </w:tcPr>
          <w:p w:rsidR="00957A8A" w:rsidRDefault="002E4D65">
            <w:pPr>
              <w:pStyle w:val="p0"/>
              <w:jc w:val="center"/>
              <w:rPr>
                <w:rFonts w:ascii="仿宋" w:eastAsia="仿宋" w:hAnsi="仿宋" w:cs="仿宋"/>
              </w:rPr>
            </w:pPr>
            <w:r>
              <w:rPr>
                <w:rFonts w:ascii="仿宋" w:eastAsia="仿宋" w:hAnsi="仿宋" w:cs="仿宋" w:hint="eastAsia"/>
              </w:rPr>
              <w:t>1</w:t>
            </w:r>
          </w:p>
        </w:tc>
        <w:tc>
          <w:tcPr>
            <w:tcW w:w="3216" w:type="pct"/>
            <w:vAlign w:val="center"/>
          </w:tcPr>
          <w:p w:rsidR="00957A8A" w:rsidRDefault="002E4D65">
            <w:pPr>
              <w:pStyle w:val="p0"/>
              <w:rPr>
                <w:rFonts w:ascii="仿宋" w:eastAsia="仿宋" w:hAnsi="仿宋" w:cs="仿宋"/>
              </w:rPr>
            </w:pPr>
            <w:r>
              <w:rPr>
                <w:rFonts w:ascii="仿宋" w:eastAsia="仿宋" w:hAnsi="仿宋" w:hint="eastAsia"/>
                <w:kern w:val="2"/>
              </w:rPr>
              <w:t>指挥公司的事故应急处置行动的运作协调，应急策略，随时掌握事故发展变化状况，决定处置方案；</w:t>
            </w:r>
          </w:p>
        </w:tc>
        <w:tc>
          <w:tcPr>
            <w:tcW w:w="945"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总经理</w:t>
            </w: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pStyle w:val="p0"/>
              <w:jc w:val="center"/>
              <w:rPr>
                <w:rFonts w:ascii="仿宋" w:eastAsia="仿宋" w:hAnsi="仿宋" w:cs="仿宋"/>
              </w:rPr>
            </w:pPr>
            <w:r>
              <w:rPr>
                <w:rFonts w:ascii="仿宋" w:eastAsia="仿宋" w:hAnsi="仿宋" w:cs="仿宋" w:hint="eastAsia"/>
              </w:rPr>
              <w:t>2</w:t>
            </w:r>
          </w:p>
        </w:tc>
        <w:tc>
          <w:tcPr>
            <w:tcW w:w="3216" w:type="pct"/>
            <w:vAlign w:val="center"/>
          </w:tcPr>
          <w:p w:rsidR="00957A8A" w:rsidRDefault="002E4D65">
            <w:pPr>
              <w:pStyle w:val="p0"/>
              <w:rPr>
                <w:rFonts w:ascii="仿宋" w:eastAsia="仿宋" w:hAnsi="仿宋" w:cs="仿宋"/>
              </w:rPr>
            </w:pPr>
            <w:r>
              <w:rPr>
                <w:rFonts w:ascii="仿宋" w:eastAsia="仿宋" w:hAnsi="仿宋" w:hint="eastAsia"/>
                <w:kern w:val="2"/>
              </w:rPr>
              <w:t>向上级领导或管理部门报告事故的一系列情况，以及请求外部应急机构支援。</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pStyle w:val="p0"/>
              <w:jc w:val="center"/>
              <w:rPr>
                <w:rFonts w:ascii="仿宋" w:eastAsia="仿宋" w:hAnsi="仿宋" w:cs="仿宋"/>
              </w:rPr>
            </w:pPr>
            <w:r>
              <w:rPr>
                <w:rFonts w:ascii="仿宋" w:eastAsia="仿宋" w:hAnsi="仿宋" w:cs="仿宋" w:hint="eastAsia"/>
              </w:rPr>
              <w:t>3</w:t>
            </w:r>
          </w:p>
        </w:tc>
        <w:tc>
          <w:tcPr>
            <w:tcW w:w="3216" w:type="pct"/>
            <w:vAlign w:val="center"/>
          </w:tcPr>
          <w:p w:rsidR="00957A8A" w:rsidRDefault="002E4D65">
            <w:pPr>
              <w:pStyle w:val="p0"/>
              <w:rPr>
                <w:rFonts w:ascii="仿宋" w:eastAsia="仿宋" w:hAnsi="仿宋" w:cs="仿宋"/>
              </w:rPr>
            </w:pPr>
            <w:r>
              <w:rPr>
                <w:rFonts w:ascii="仿宋" w:eastAsia="仿宋" w:hAnsi="仿宋" w:hint="eastAsia"/>
                <w:kern w:val="2"/>
              </w:rPr>
              <w:t>批准本预案的启动与终止</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pStyle w:val="p0"/>
              <w:jc w:val="center"/>
              <w:rPr>
                <w:rFonts w:ascii="仿宋" w:eastAsia="仿宋" w:hAnsi="仿宋" w:cs="仿宋"/>
              </w:rPr>
            </w:pPr>
            <w:r>
              <w:rPr>
                <w:rFonts w:ascii="仿宋" w:eastAsia="仿宋" w:hAnsi="仿宋" w:cs="仿宋" w:hint="eastAsia"/>
              </w:rPr>
              <w:t>4</w:t>
            </w:r>
          </w:p>
        </w:tc>
        <w:tc>
          <w:tcPr>
            <w:tcW w:w="3216" w:type="pct"/>
            <w:vAlign w:val="center"/>
          </w:tcPr>
          <w:p w:rsidR="00957A8A" w:rsidRDefault="002E4D65">
            <w:pPr>
              <w:pStyle w:val="p0"/>
              <w:rPr>
                <w:rFonts w:ascii="仿宋" w:eastAsia="仿宋" w:hAnsi="仿宋"/>
                <w:kern w:val="2"/>
              </w:rPr>
            </w:pPr>
            <w:r>
              <w:rPr>
                <w:rFonts w:ascii="仿宋" w:eastAsia="仿宋" w:hAnsi="仿宋" w:hint="eastAsia"/>
                <w:kern w:val="2"/>
              </w:rPr>
              <w:t>上级预案启动后，指挥权移交，并协助做好应急工作。</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副总指挥</w:t>
            </w: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1</w:t>
            </w:r>
          </w:p>
        </w:tc>
        <w:tc>
          <w:tcPr>
            <w:tcW w:w="3216" w:type="pct"/>
            <w:vAlign w:val="center"/>
          </w:tcPr>
          <w:p w:rsidR="00957A8A" w:rsidRDefault="002E4D65">
            <w:pPr>
              <w:pStyle w:val="p0"/>
              <w:rPr>
                <w:rFonts w:ascii="仿宋" w:eastAsia="仿宋" w:hAnsi="仿宋" w:cs="仿宋"/>
              </w:rPr>
            </w:pPr>
            <w:r>
              <w:rPr>
                <w:rFonts w:ascii="仿宋" w:eastAsia="仿宋" w:hAnsi="仿宋"/>
                <w:kern w:val="2"/>
              </w:rPr>
              <w:t>协助指挥</w:t>
            </w:r>
            <w:r>
              <w:rPr>
                <w:rFonts w:ascii="仿宋" w:eastAsia="仿宋" w:hAnsi="仿宋" w:hint="eastAsia"/>
                <w:kern w:val="2"/>
              </w:rPr>
              <w:t>长</w:t>
            </w:r>
            <w:r>
              <w:rPr>
                <w:rFonts w:ascii="仿宋" w:eastAsia="仿宋" w:hAnsi="仿宋"/>
                <w:kern w:val="2"/>
              </w:rPr>
              <w:t>负责应急的具体指挥工作</w:t>
            </w:r>
          </w:p>
        </w:tc>
        <w:tc>
          <w:tcPr>
            <w:tcW w:w="945"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生产厂长</w:t>
            </w: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2</w:t>
            </w:r>
          </w:p>
        </w:tc>
        <w:tc>
          <w:tcPr>
            <w:tcW w:w="3216" w:type="pct"/>
            <w:vAlign w:val="center"/>
          </w:tcPr>
          <w:p w:rsidR="00957A8A" w:rsidRDefault="002E4D65">
            <w:pPr>
              <w:pStyle w:val="p0"/>
              <w:rPr>
                <w:rFonts w:ascii="仿宋" w:eastAsia="仿宋" w:hAnsi="仿宋" w:cs="仿宋"/>
              </w:rPr>
            </w:pPr>
            <w:r>
              <w:rPr>
                <w:rFonts w:ascii="仿宋" w:eastAsia="仿宋" w:hAnsi="仿宋"/>
                <w:kern w:val="2"/>
              </w:rPr>
              <w:t>指挥</w:t>
            </w:r>
            <w:r>
              <w:rPr>
                <w:rFonts w:ascii="仿宋" w:eastAsia="仿宋" w:hAnsi="仿宋" w:hint="eastAsia"/>
                <w:kern w:val="2"/>
              </w:rPr>
              <w:t>长</w:t>
            </w:r>
            <w:r>
              <w:rPr>
                <w:rFonts w:ascii="仿宋" w:eastAsia="仿宋" w:hAnsi="仿宋"/>
                <w:kern w:val="2"/>
              </w:rPr>
              <w:t>因不可抗因素而不能出现在指挥现场时，全权代理指挥</w:t>
            </w:r>
            <w:r>
              <w:rPr>
                <w:rFonts w:ascii="仿宋" w:eastAsia="仿宋" w:hAnsi="仿宋" w:hint="eastAsia"/>
                <w:kern w:val="2"/>
              </w:rPr>
              <w:t>长</w:t>
            </w:r>
            <w:r>
              <w:rPr>
                <w:rFonts w:ascii="仿宋" w:eastAsia="仿宋" w:hAnsi="仿宋"/>
                <w:kern w:val="2"/>
              </w:rPr>
              <w:t>执行职责</w:t>
            </w:r>
          </w:p>
        </w:tc>
        <w:tc>
          <w:tcPr>
            <w:tcW w:w="945"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jc w:val="center"/>
        </w:trPr>
        <w:tc>
          <w:tcPr>
            <w:tcW w:w="502"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成员</w:t>
            </w:r>
          </w:p>
        </w:tc>
        <w:tc>
          <w:tcPr>
            <w:tcW w:w="337"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1</w:t>
            </w:r>
          </w:p>
        </w:tc>
        <w:tc>
          <w:tcPr>
            <w:tcW w:w="3216" w:type="pct"/>
            <w:vMerge w:val="restar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sz w:val="21"/>
                <w:szCs w:val="21"/>
              </w:rPr>
              <w:t>协助指挥</w:t>
            </w:r>
            <w:r>
              <w:rPr>
                <w:rFonts w:ascii="仿宋" w:eastAsia="仿宋" w:hAnsi="仿宋" w:cs="仿宋" w:hint="eastAsia"/>
                <w:sz w:val="21"/>
                <w:szCs w:val="21"/>
              </w:rPr>
              <w:t>长</w:t>
            </w:r>
            <w:r>
              <w:rPr>
                <w:rFonts w:ascii="仿宋" w:eastAsia="仿宋" w:hAnsi="仿宋" w:cs="仿宋"/>
                <w:sz w:val="21"/>
                <w:szCs w:val="21"/>
              </w:rPr>
              <w:t>、副指挥</w:t>
            </w:r>
            <w:r>
              <w:rPr>
                <w:rFonts w:ascii="仿宋" w:eastAsia="仿宋" w:hAnsi="仿宋" w:cs="仿宋" w:hint="eastAsia"/>
                <w:sz w:val="21"/>
                <w:szCs w:val="21"/>
              </w:rPr>
              <w:t>长</w:t>
            </w:r>
            <w:r>
              <w:rPr>
                <w:rFonts w:ascii="仿宋" w:eastAsia="仿宋" w:hAnsi="仿宋" w:cs="仿宋"/>
                <w:sz w:val="21"/>
                <w:szCs w:val="21"/>
              </w:rPr>
              <w:t>做好应急指挥工作</w:t>
            </w:r>
          </w:p>
        </w:tc>
        <w:tc>
          <w:tcPr>
            <w:tcW w:w="945"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综合部管理主任</w:t>
            </w: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21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945"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设备</w:t>
            </w:r>
            <w:r w:rsidR="008D74E0">
              <w:rPr>
                <w:rFonts w:ascii="仿宋" w:eastAsia="仿宋" w:hAnsi="仿宋" w:cs="仿宋" w:hint="eastAsia"/>
                <w:sz w:val="21"/>
                <w:szCs w:val="21"/>
              </w:rPr>
              <w:t>部主任</w:t>
            </w: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21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945"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供销</w:t>
            </w:r>
            <w:r w:rsidR="008D74E0">
              <w:rPr>
                <w:rFonts w:ascii="仿宋" w:eastAsia="仿宋" w:hAnsi="仿宋" w:cs="仿宋" w:hint="eastAsia"/>
                <w:sz w:val="21"/>
                <w:szCs w:val="21"/>
              </w:rPr>
              <w:t>部主任</w:t>
            </w: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21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945"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技质</w:t>
            </w:r>
            <w:r w:rsidR="008D74E0">
              <w:rPr>
                <w:rFonts w:ascii="仿宋" w:eastAsia="仿宋" w:hAnsi="仿宋" w:cs="仿宋" w:hint="eastAsia"/>
                <w:sz w:val="21"/>
                <w:szCs w:val="21"/>
              </w:rPr>
              <w:t>部主任</w:t>
            </w:r>
          </w:p>
        </w:tc>
      </w:tr>
      <w:tr w:rsidR="00957A8A">
        <w:trPr>
          <w:jc w:val="center"/>
        </w:trPr>
        <w:tc>
          <w:tcPr>
            <w:tcW w:w="502"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37"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321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945"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库管</w:t>
            </w:r>
          </w:p>
        </w:tc>
      </w:tr>
    </w:tbl>
    <w:p w:rsidR="00957A8A" w:rsidRDefault="002E4D65">
      <w:pPr>
        <w:pStyle w:val="Default"/>
        <w:spacing w:line="360" w:lineRule="auto"/>
        <w:jc w:val="center"/>
        <w:rPr>
          <w:rFonts w:ascii="仿宋" w:eastAsia="仿宋" w:hAnsi="仿宋" w:cs="仿宋"/>
          <w:b/>
          <w:bCs/>
        </w:rPr>
      </w:pPr>
      <w:r>
        <w:rPr>
          <w:rFonts w:ascii="仿宋" w:eastAsia="仿宋" w:hAnsi="仿宋" w:cs="仿宋" w:hint="eastAsia"/>
          <w:b/>
          <w:bCs/>
        </w:rPr>
        <w:t>表4-2  应急小组组成、职责、职务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1"/>
        <w:gridCol w:w="914"/>
        <w:gridCol w:w="4977"/>
        <w:gridCol w:w="1510"/>
      </w:tblGrid>
      <w:tr w:rsidR="00957A8A">
        <w:trPr>
          <w:tblHeader/>
          <w:jc w:val="center"/>
        </w:trPr>
        <w:tc>
          <w:tcPr>
            <w:tcW w:w="658"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组成</w:t>
            </w:r>
          </w:p>
        </w:tc>
        <w:tc>
          <w:tcPr>
            <w:tcW w:w="536"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序号</w:t>
            </w:r>
          </w:p>
        </w:tc>
        <w:tc>
          <w:tcPr>
            <w:tcW w:w="2920"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职责</w:t>
            </w:r>
          </w:p>
        </w:tc>
        <w:tc>
          <w:tcPr>
            <w:tcW w:w="886" w:type="pct"/>
            <w:vAlign w:val="center"/>
          </w:tcPr>
          <w:p w:rsidR="00957A8A" w:rsidRDefault="002E4D65">
            <w:pPr>
              <w:autoSpaceDE w:val="0"/>
              <w:autoSpaceDN w:val="0"/>
              <w:spacing w:line="240" w:lineRule="auto"/>
              <w:ind w:firstLineChars="0" w:firstLine="0"/>
              <w:jc w:val="center"/>
              <w:rPr>
                <w:rFonts w:ascii="仿宋" w:eastAsia="仿宋" w:hAnsi="仿宋" w:cs="仿宋"/>
                <w:sz w:val="21"/>
                <w:szCs w:val="21"/>
              </w:rPr>
            </w:pPr>
            <w:r>
              <w:rPr>
                <w:rFonts w:ascii="仿宋" w:eastAsia="仿宋" w:hAnsi="仿宋" w:cs="仿宋" w:hint="eastAsia"/>
                <w:sz w:val="21"/>
                <w:szCs w:val="21"/>
              </w:rPr>
              <w:t>职务</w:t>
            </w:r>
          </w:p>
        </w:tc>
      </w:tr>
      <w:tr w:rsidR="00957A8A">
        <w:trPr>
          <w:jc w:val="center"/>
        </w:trPr>
        <w:tc>
          <w:tcPr>
            <w:tcW w:w="658" w:type="pct"/>
            <w:vMerge w:val="restart"/>
            <w:vAlign w:val="center"/>
          </w:tcPr>
          <w:p w:rsidR="00957A8A" w:rsidRDefault="002E4D65">
            <w:pPr>
              <w:pStyle w:val="Default"/>
              <w:jc w:val="center"/>
              <w:rPr>
                <w:rFonts w:ascii="仿宋" w:eastAsia="仿宋" w:hAnsi="仿宋" w:cs="仿宋"/>
                <w:sz w:val="21"/>
                <w:szCs w:val="21"/>
              </w:rPr>
            </w:pPr>
            <w:r>
              <w:rPr>
                <w:rFonts w:ascii="仿宋" w:eastAsia="仿宋" w:hAnsi="仿宋" w:cs="仿宋" w:hint="eastAsia"/>
                <w:color w:val="auto"/>
                <w:sz w:val="21"/>
                <w:szCs w:val="21"/>
              </w:rPr>
              <w:t>现场处置</w:t>
            </w:r>
            <w:r>
              <w:rPr>
                <w:rFonts w:ascii="仿宋" w:eastAsia="仿宋" w:hAnsi="仿宋" w:cs="仿宋"/>
                <w:color w:val="auto"/>
                <w:sz w:val="21"/>
                <w:szCs w:val="21"/>
              </w:rPr>
              <w:t>组</w:t>
            </w:r>
          </w:p>
        </w:tc>
        <w:tc>
          <w:tcPr>
            <w:tcW w:w="536" w:type="pct"/>
            <w:vAlign w:val="center"/>
          </w:tcPr>
          <w:p w:rsidR="00957A8A" w:rsidRDefault="002E4D65">
            <w:pPr>
              <w:pStyle w:val="p0"/>
              <w:jc w:val="center"/>
              <w:rPr>
                <w:rFonts w:ascii="仿宋" w:eastAsia="仿宋" w:hAnsi="仿宋" w:cs="仿宋"/>
              </w:rPr>
            </w:pPr>
            <w:r>
              <w:rPr>
                <w:rFonts w:ascii="仿宋" w:eastAsia="仿宋" w:hAnsi="仿宋" w:cs="仿宋" w:hint="eastAsia"/>
              </w:rPr>
              <w:t>1</w:t>
            </w:r>
          </w:p>
        </w:tc>
        <w:tc>
          <w:tcPr>
            <w:tcW w:w="2920" w:type="pct"/>
            <w:vAlign w:val="center"/>
          </w:tcPr>
          <w:p w:rsidR="00957A8A" w:rsidRDefault="002E4D65">
            <w:pPr>
              <w:pStyle w:val="p0"/>
              <w:rPr>
                <w:rFonts w:ascii="仿宋" w:eastAsia="仿宋" w:hAnsi="仿宋" w:cs="仿宋"/>
              </w:rPr>
            </w:pPr>
            <w:r>
              <w:rPr>
                <w:rFonts w:ascii="仿宋" w:eastAsia="仿宋" w:hAnsi="仿宋" w:cs="仿宋" w:hint="eastAsia"/>
              </w:rPr>
              <w:t>保护现场人员的人身和财产安全，保障抢险救援工作秩序；</w:t>
            </w:r>
          </w:p>
        </w:tc>
        <w:tc>
          <w:tcPr>
            <w:tcW w:w="886" w:type="pct"/>
            <w:vMerge w:val="restar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设备</w:t>
            </w:r>
            <w:r w:rsidR="008D74E0">
              <w:rPr>
                <w:rFonts w:ascii="仿宋" w:eastAsia="仿宋" w:hAnsi="仿宋" w:cs="仿宋" w:hint="eastAsia"/>
                <w:color w:val="auto"/>
                <w:sz w:val="21"/>
                <w:szCs w:val="21"/>
              </w:rPr>
              <w:t>部主任</w:t>
            </w:r>
          </w:p>
        </w:tc>
      </w:tr>
      <w:tr w:rsidR="00957A8A">
        <w:trPr>
          <w:jc w:val="center"/>
        </w:trPr>
        <w:tc>
          <w:tcPr>
            <w:tcW w:w="658"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536" w:type="pct"/>
            <w:vAlign w:val="center"/>
          </w:tcPr>
          <w:p w:rsidR="00957A8A" w:rsidRDefault="002E4D65">
            <w:pPr>
              <w:pStyle w:val="p0"/>
              <w:jc w:val="center"/>
              <w:rPr>
                <w:rFonts w:ascii="仿宋" w:eastAsia="仿宋" w:hAnsi="仿宋" w:cs="仿宋"/>
              </w:rPr>
            </w:pPr>
            <w:r>
              <w:rPr>
                <w:rFonts w:ascii="仿宋" w:eastAsia="仿宋" w:hAnsi="仿宋" w:cs="仿宋" w:hint="eastAsia"/>
              </w:rPr>
              <w:t>2</w:t>
            </w:r>
          </w:p>
        </w:tc>
        <w:tc>
          <w:tcPr>
            <w:tcW w:w="2920" w:type="pct"/>
            <w:vAlign w:val="center"/>
          </w:tcPr>
          <w:p w:rsidR="00957A8A" w:rsidRDefault="002E4D65">
            <w:pPr>
              <w:pStyle w:val="p0"/>
              <w:rPr>
                <w:rFonts w:ascii="仿宋" w:eastAsia="仿宋" w:hAnsi="仿宋" w:cs="仿宋"/>
              </w:rPr>
            </w:pPr>
            <w:r>
              <w:rPr>
                <w:rFonts w:ascii="仿宋" w:eastAsia="仿宋" w:hAnsi="仿宋" w:cs="仿宋" w:hint="eastAsia"/>
              </w:rPr>
              <w:t>采取积极有效措施，防止发生次生事件和衍生事件；</w:t>
            </w:r>
          </w:p>
        </w:tc>
        <w:tc>
          <w:tcPr>
            <w:tcW w:w="886" w:type="pct"/>
            <w:vMerge/>
            <w:vAlign w:val="center"/>
          </w:tcPr>
          <w:p w:rsidR="00957A8A" w:rsidRDefault="00957A8A">
            <w:pPr>
              <w:pStyle w:val="Default"/>
              <w:jc w:val="center"/>
              <w:rPr>
                <w:rFonts w:ascii="仿宋" w:eastAsia="仿宋" w:hAnsi="仿宋" w:cs="仿宋"/>
                <w:color w:val="auto"/>
                <w:sz w:val="21"/>
                <w:szCs w:val="21"/>
              </w:rPr>
            </w:pPr>
          </w:p>
        </w:tc>
      </w:tr>
      <w:tr w:rsidR="00957A8A">
        <w:trPr>
          <w:jc w:val="center"/>
        </w:trPr>
        <w:tc>
          <w:tcPr>
            <w:tcW w:w="658"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536" w:type="pct"/>
            <w:vAlign w:val="center"/>
          </w:tcPr>
          <w:p w:rsidR="00957A8A" w:rsidRDefault="002E4D65">
            <w:pPr>
              <w:pStyle w:val="p0"/>
              <w:jc w:val="center"/>
              <w:rPr>
                <w:rFonts w:ascii="仿宋" w:eastAsia="仿宋" w:hAnsi="仿宋" w:cs="仿宋"/>
              </w:rPr>
            </w:pPr>
            <w:r>
              <w:rPr>
                <w:rFonts w:ascii="仿宋" w:eastAsia="仿宋" w:hAnsi="仿宋" w:cs="仿宋" w:hint="eastAsia"/>
              </w:rPr>
              <w:t>3</w:t>
            </w:r>
          </w:p>
        </w:tc>
        <w:tc>
          <w:tcPr>
            <w:tcW w:w="2920" w:type="pct"/>
            <w:vAlign w:val="center"/>
          </w:tcPr>
          <w:p w:rsidR="00957A8A" w:rsidRDefault="002E4D65">
            <w:pPr>
              <w:pStyle w:val="p0"/>
              <w:rPr>
                <w:rFonts w:ascii="仿宋" w:eastAsia="仿宋" w:hAnsi="仿宋" w:cs="仿宋"/>
              </w:rPr>
            </w:pPr>
            <w:r>
              <w:rPr>
                <w:rFonts w:ascii="仿宋" w:eastAsia="仿宋" w:hAnsi="仿宋"/>
                <w:kern w:val="2"/>
              </w:rPr>
              <w:t>关闭有害物质泄漏源、隔离其他危险源</w:t>
            </w:r>
            <w:r>
              <w:rPr>
                <w:rFonts w:ascii="仿宋" w:eastAsia="仿宋" w:hAnsi="仿宋" w:hint="eastAsia"/>
                <w:kern w:val="2"/>
              </w:rPr>
              <w:t>；对泄漏物资进行拦截、回收、处置</w:t>
            </w:r>
            <w:r>
              <w:rPr>
                <w:rFonts w:ascii="仿宋" w:eastAsia="仿宋" w:hAnsi="仿宋" w:cs="仿宋" w:hint="eastAsia"/>
              </w:rPr>
              <w:t>。</w:t>
            </w:r>
          </w:p>
        </w:tc>
        <w:tc>
          <w:tcPr>
            <w:tcW w:w="886" w:type="pct"/>
            <w:vMerge/>
            <w:vAlign w:val="center"/>
          </w:tcPr>
          <w:p w:rsidR="00957A8A" w:rsidRDefault="00957A8A">
            <w:pPr>
              <w:pStyle w:val="Default"/>
              <w:jc w:val="center"/>
              <w:rPr>
                <w:rFonts w:ascii="仿宋" w:eastAsia="仿宋" w:hAnsi="仿宋" w:cs="仿宋"/>
                <w:color w:val="auto"/>
                <w:sz w:val="21"/>
                <w:szCs w:val="21"/>
              </w:rPr>
            </w:pPr>
          </w:p>
        </w:tc>
      </w:tr>
      <w:tr w:rsidR="00957A8A">
        <w:trPr>
          <w:jc w:val="center"/>
        </w:trPr>
        <w:tc>
          <w:tcPr>
            <w:tcW w:w="658"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c>
          <w:tcPr>
            <w:tcW w:w="536" w:type="pct"/>
            <w:vAlign w:val="center"/>
          </w:tcPr>
          <w:p w:rsidR="00957A8A" w:rsidRDefault="002E4D65">
            <w:pPr>
              <w:pStyle w:val="p0"/>
              <w:jc w:val="center"/>
              <w:rPr>
                <w:rFonts w:ascii="仿宋" w:eastAsia="仿宋" w:hAnsi="仿宋" w:cs="仿宋"/>
              </w:rPr>
            </w:pPr>
            <w:r>
              <w:rPr>
                <w:rFonts w:ascii="仿宋" w:eastAsia="仿宋" w:hAnsi="仿宋" w:cs="仿宋" w:hint="eastAsia"/>
              </w:rPr>
              <w:t>4</w:t>
            </w:r>
          </w:p>
        </w:tc>
        <w:tc>
          <w:tcPr>
            <w:tcW w:w="2920" w:type="pct"/>
            <w:vAlign w:val="center"/>
          </w:tcPr>
          <w:p w:rsidR="00957A8A" w:rsidRDefault="002E4D65">
            <w:pPr>
              <w:pStyle w:val="p0"/>
              <w:rPr>
                <w:rFonts w:ascii="仿宋" w:eastAsia="仿宋" w:hAnsi="仿宋"/>
                <w:kern w:val="2"/>
              </w:rPr>
            </w:pPr>
            <w:r>
              <w:rPr>
                <w:rFonts w:ascii="仿宋" w:eastAsia="仿宋" w:hAnsi="仿宋" w:cs="仿宋" w:hint="eastAsia"/>
              </w:rPr>
              <w:t>按规定要求处置现场状况，配合恢复经营生产秩序，</w:t>
            </w:r>
            <w:r>
              <w:rPr>
                <w:rFonts w:ascii="仿宋" w:eastAsia="仿宋" w:hAnsi="仿宋" w:cs="仿宋" w:hint="eastAsia"/>
              </w:rPr>
              <w:lastRenderedPageBreak/>
              <w:t>协调处理善后事宜，及时联系、救治伤员。</w:t>
            </w:r>
          </w:p>
        </w:tc>
        <w:tc>
          <w:tcPr>
            <w:tcW w:w="886" w:type="pct"/>
            <w:vMerge/>
            <w:vAlign w:val="center"/>
          </w:tcPr>
          <w:p w:rsidR="00957A8A" w:rsidRDefault="00957A8A">
            <w:pPr>
              <w:pStyle w:val="Default"/>
              <w:jc w:val="center"/>
              <w:rPr>
                <w:rFonts w:ascii="仿宋" w:eastAsia="仿宋" w:hAnsi="仿宋" w:cs="仿宋"/>
                <w:color w:val="auto"/>
                <w:sz w:val="21"/>
                <w:szCs w:val="21"/>
              </w:rPr>
            </w:pPr>
          </w:p>
        </w:tc>
      </w:tr>
      <w:tr w:rsidR="00957A8A">
        <w:trPr>
          <w:jc w:val="center"/>
        </w:trPr>
        <w:tc>
          <w:tcPr>
            <w:tcW w:w="658" w:type="pct"/>
            <w:vMerge w:val="restar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lastRenderedPageBreak/>
              <w:t>应急</w:t>
            </w:r>
            <w:r>
              <w:rPr>
                <w:rFonts w:ascii="仿宋" w:eastAsia="仿宋" w:hAnsi="仿宋" w:cs="仿宋"/>
                <w:color w:val="auto"/>
                <w:sz w:val="21"/>
                <w:szCs w:val="21"/>
              </w:rPr>
              <w:t>疏散组</w:t>
            </w:r>
          </w:p>
        </w:tc>
        <w:tc>
          <w:tcPr>
            <w:tcW w:w="536" w:type="pct"/>
            <w:vAlign w:val="center"/>
          </w:tcPr>
          <w:p w:rsidR="00957A8A" w:rsidRDefault="002E4D65">
            <w:pPr>
              <w:pStyle w:val="p0"/>
              <w:jc w:val="center"/>
              <w:rPr>
                <w:rFonts w:ascii="仿宋" w:eastAsia="仿宋" w:hAnsi="仿宋" w:cs="仿宋"/>
              </w:rPr>
            </w:pPr>
            <w:r>
              <w:rPr>
                <w:rFonts w:ascii="仿宋" w:eastAsia="仿宋" w:hAnsi="仿宋" w:cs="仿宋" w:hint="eastAsia"/>
              </w:rPr>
              <w:t>1</w:t>
            </w:r>
          </w:p>
        </w:tc>
        <w:tc>
          <w:tcPr>
            <w:tcW w:w="2920" w:type="pct"/>
            <w:vAlign w:val="center"/>
          </w:tcPr>
          <w:p w:rsidR="00957A8A" w:rsidRDefault="002E4D65">
            <w:pPr>
              <w:pStyle w:val="p0"/>
              <w:rPr>
                <w:rFonts w:ascii="仿宋" w:eastAsia="仿宋" w:hAnsi="仿宋" w:cs="仿宋"/>
              </w:rPr>
            </w:pPr>
            <w:r>
              <w:rPr>
                <w:rFonts w:ascii="仿宋" w:eastAsia="仿宋" w:hAnsi="仿宋" w:cs="仿宋" w:hint="eastAsia"/>
              </w:rPr>
              <w:t>负责布置安全警戒、交通管制等工作，禁止无关人员和车辆进入危险区域，将处于危险区域的人员和车辆进行及时疏散，指导离开进入指定的安全区域；</w:t>
            </w:r>
          </w:p>
        </w:tc>
        <w:tc>
          <w:tcPr>
            <w:tcW w:w="886" w:type="pct"/>
            <w:vMerge w:val="restart"/>
            <w:vAlign w:val="center"/>
          </w:tcPr>
          <w:p w:rsidR="00957A8A" w:rsidRPr="00E753FA" w:rsidRDefault="002E4D65">
            <w:pPr>
              <w:pStyle w:val="Default"/>
              <w:jc w:val="center"/>
              <w:rPr>
                <w:rFonts w:ascii="仿宋" w:eastAsia="仿宋" w:hAnsi="仿宋" w:cs="仿宋"/>
                <w:color w:val="000000" w:themeColor="text1"/>
                <w:sz w:val="21"/>
                <w:szCs w:val="21"/>
              </w:rPr>
            </w:pPr>
            <w:r w:rsidRPr="00E753FA">
              <w:rPr>
                <w:rFonts w:ascii="仿宋" w:eastAsia="仿宋" w:hAnsi="仿宋" w:cs="仿宋" w:hint="eastAsia"/>
                <w:color w:val="000000" w:themeColor="text1"/>
                <w:sz w:val="21"/>
                <w:szCs w:val="21"/>
              </w:rPr>
              <w:t>技质</w:t>
            </w:r>
            <w:r w:rsidR="008D74E0" w:rsidRPr="00E753FA">
              <w:rPr>
                <w:rFonts w:ascii="仿宋" w:eastAsia="仿宋" w:hAnsi="仿宋" w:cs="仿宋" w:hint="eastAsia"/>
                <w:color w:val="000000" w:themeColor="text1"/>
                <w:sz w:val="21"/>
                <w:szCs w:val="21"/>
              </w:rPr>
              <w:t>部主任</w:t>
            </w:r>
          </w:p>
        </w:tc>
      </w:tr>
      <w:tr w:rsidR="00957A8A">
        <w:trPr>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p0"/>
              <w:jc w:val="center"/>
              <w:rPr>
                <w:rFonts w:ascii="仿宋" w:eastAsia="仿宋" w:hAnsi="仿宋" w:cs="仿宋"/>
              </w:rPr>
            </w:pPr>
            <w:r>
              <w:rPr>
                <w:rFonts w:ascii="仿宋" w:eastAsia="仿宋" w:hAnsi="仿宋" w:cs="仿宋" w:hint="eastAsia"/>
              </w:rPr>
              <w:t>2</w:t>
            </w:r>
          </w:p>
        </w:tc>
        <w:tc>
          <w:tcPr>
            <w:tcW w:w="2920" w:type="pct"/>
            <w:vAlign w:val="center"/>
          </w:tcPr>
          <w:p w:rsidR="00957A8A" w:rsidRDefault="002E4D65">
            <w:pPr>
              <w:pStyle w:val="p0"/>
              <w:rPr>
                <w:rFonts w:ascii="仿宋" w:eastAsia="仿宋" w:hAnsi="仿宋" w:cs="仿宋"/>
              </w:rPr>
            </w:pPr>
            <w:r>
              <w:rPr>
                <w:rFonts w:ascii="仿宋" w:eastAsia="仿宋" w:hAnsi="仿宋" w:cs="仿宋" w:hint="eastAsia"/>
              </w:rPr>
              <w:t>在指定集合点组织人员进行清点人数。</w:t>
            </w:r>
          </w:p>
        </w:tc>
        <w:tc>
          <w:tcPr>
            <w:tcW w:w="886" w:type="pct"/>
            <w:vMerge/>
            <w:vAlign w:val="center"/>
          </w:tcPr>
          <w:p w:rsidR="00957A8A" w:rsidRDefault="00957A8A">
            <w:pPr>
              <w:pStyle w:val="Default"/>
              <w:jc w:val="center"/>
              <w:rPr>
                <w:rFonts w:ascii="仿宋" w:eastAsia="仿宋" w:hAnsi="仿宋" w:cs="仿宋"/>
                <w:color w:val="auto"/>
                <w:sz w:val="21"/>
                <w:szCs w:val="21"/>
              </w:rPr>
            </w:pPr>
          </w:p>
        </w:tc>
      </w:tr>
      <w:tr w:rsidR="00957A8A">
        <w:trPr>
          <w:trHeight w:val="469"/>
          <w:jc w:val="center"/>
        </w:trPr>
        <w:tc>
          <w:tcPr>
            <w:tcW w:w="658" w:type="pct"/>
            <w:vMerge w:val="restar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综合协调组</w:t>
            </w: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1</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hint="eastAsia"/>
                <w:color w:val="auto"/>
                <w:sz w:val="21"/>
                <w:szCs w:val="21"/>
              </w:rPr>
              <w:t>组织指挥事故应急物资保障、通讯保障、交通保障、人员及财产转移安置工作；</w:t>
            </w:r>
          </w:p>
        </w:tc>
        <w:tc>
          <w:tcPr>
            <w:tcW w:w="886" w:type="pct"/>
            <w:vMerge w:val="restar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综合部管理主任</w:t>
            </w:r>
          </w:p>
        </w:tc>
      </w:tr>
      <w:tr w:rsidR="00957A8A">
        <w:trPr>
          <w:trHeight w:val="636"/>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2</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color w:val="auto"/>
                <w:sz w:val="21"/>
                <w:szCs w:val="21"/>
              </w:rPr>
              <w:t>组织接待外来参加应急处理的相关方人员；</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560"/>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3</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color w:val="auto"/>
                <w:sz w:val="21"/>
                <w:szCs w:val="21"/>
              </w:rPr>
              <w:t>配置、管理后勤保障的车辆等应急装备，确保处理应急备用状态；</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554"/>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4</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hint="eastAsia"/>
                <w:color w:val="auto"/>
                <w:sz w:val="21"/>
                <w:szCs w:val="21"/>
              </w:rPr>
              <w:t>应在发生危险时，由厂区的广播通知各岗位人员迅速撤离；</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548"/>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5</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color w:val="auto"/>
                <w:sz w:val="21"/>
                <w:szCs w:val="21"/>
              </w:rPr>
              <w:t>及时向应急指挥部报告应急处置情况；</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696"/>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6</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hint="eastAsia"/>
                <w:color w:val="auto"/>
                <w:sz w:val="21"/>
                <w:szCs w:val="21"/>
              </w:rPr>
              <w:t>启动</w:t>
            </w:r>
            <w:r w:rsidR="00E639C8">
              <w:rPr>
                <w:rFonts w:ascii="仿宋" w:eastAsia="仿宋" w:hAnsi="仿宋" w:cs="仿宋"/>
                <w:color w:val="auto"/>
                <w:sz w:val="21"/>
                <w:szCs w:val="21"/>
              </w:rPr>
              <w:fldChar w:fldCharType="begin"/>
            </w:r>
            <w:r>
              <w:rPr>
                <w:rFonts w:ascii="仿宋" w:eastAsia="仿宋" w:hAnsi="仿宋" w:cs="仿宋" w:hint="eastAsia"/>
                <w:color w:val="auto"/>
                <w:sz w:val="21"/>
                <w:szCs w:val="21"/>
              </w:rPr>
              <w:instrText>= 1 \* ROMAN</w:instrText>
            </w:r>
            <w:r w:rsidR="00E639C8">
              <w:rPr>
                <w:rFonts w:ascii="仿宋" w:eastAsia="仿宋" w:hAnsi="仿宋" w:cs="仿宋"/>
                <w:color w:val="auto"/>
                <w:sz w:val="21"/>
                <w:szCs w:val="21"/>
              </w:rPr>
              <w:fldChar w:fldCharType="separate"/>
            </w:r>
            <w:r>
              <w:rPr>
                <w:rFonts w:ascii="仿宋" w:eastAsia="仿宋" w:hAnsi="仿宋" w:cs="仿宋"/>
                <w:color w:val="auto"/>
                <w:sz w:val="21"/>
                <w:szCs w:val="21"/>
              </w:rPr>
              <w:t>I</w:t>
            </w:r>
            <w:r w:rsidR="00E639C8">
              <w:rPr>
                <w:rFonts w:ascii="仿宋" w:eastAsia="仿宋" w:hAnsi="仿宋" w:cs="仿宋"/>
                <w:color w:val="auto"/>
                <w:sz w:val="21"/>
                <w:szCs w:val="21"/>
              </w:rPr>
              <w:fldChar w:fldCharType="end"/>
            </w:r>
            <w:r>
              <w:rPr>
                <w:rFonts w:ascii="仿宋" w:eastAsia="仿宋" w:hAnsi="仿宋" w:cs="仿宋"/>
                <w:color w:val="auto"/>
                <w:sz w:val="21"/>
                <w:szCs w:val="21"/>
              </w:rPr>
              <w:t>、</w:t>
            </w:r>
            <w:r w:rsidR="00E639C8">
              <w:rPr>
                <w:rFonts w:ascii="仿宋" w:eastAsia="仿宋" w:hAnsi="仿宋" w:cs="仿宋"/>
                <w:color w:val="auto"/>
                <w:sz w:val="21"/>
                <w:szCs w:val="21"/>
              </w:rPr>
              <w:fldChar w:fldCharType="begin"/>
            </w:r>
            <w:r>
              <w:rPr>
                <w:rFonts w:ascii="仿宋" w:eastAsia="仿宋" w:hAnsi="仿宋" w:cs="仿宋" w:hint="eastAsia"/>
                <w:color w:val="auto"/>
                <w:sz w:val="21"/>
                <w:szCs w:val="21"/>
              </w:rPr>
              <w:instrText>= 2 \* ROMAN</w:instrText>
            </w:r>
            <w:r w:rsidR="00E639C8">
              <w:rPr>
                <w:rFonts w:ascii="仿宋" w:eastAsia="仿宋" w:hAnsi="仿宋" w:cs="仿宋"/>
                <w:color w:val="auto"/>
                <w:sz w:val="21"/>
                <w:szCs w:val="21"/>
              </w:rPr>
              <w:fldChar w:fldCharType="separate"/>
            </w:r>
            <w:r>
              <w:rPr>
                <w:rFonts w:ascii="仿宋" w:eastAsia="仿宋" w:hAnsi="仿宋" w:cs="仿宋"/>
                <w:color w:val="auto"/>
                <w:sz w:val="21"/>
                <w:szCs w:val="21"/>
              </w:rPr>
              <w:t>II</w:t>
            </w:r>
            <w:r w:rsidR="00E639C8">
              <w:rPr>
                <w:rFonts w:ascii="仿宋" w:eastAsia="仿宋" w:hAnsi="仿宋" w:cs="仿宋"/>
                <w:color w:val="auto"/>
                <w:sz w:val="21"/>
                <w:szCs w:val="21"/>
              </w:rPr>
              <w:fldChar w:fldCharType="end"/>
            </w:r>
            <w:r>
              <w:rPr>
                <w:rFonts w:ascii="仿宋" w:eastAsia="仿宋" w:hAnsi="仿宋" w:cs="仿宋"/>
                <w:color w:val="auto"/>
                <w:sz w:val="21"/>
                <w:szCs w:val="21"/>
              </w:rPr>
              <w:t>级应急响应时，应迅速向现场指挥部及救援人员提供呼吸器等防护器材</w:t>
            </w:r>
            <w:r>
              <w:rPr>
                <w:rFonts w:ascii="仿宋" w:eastAsia="仿宋" w:hAnsi="仿宋" w:cs="仿宋" w:hint="eastAsia"/>
                <w:color w:val="auto"/>
                <w:sz w:val="21"/>
                <w:szCs w:val="21"/>
              </w:rPr>
              <w:t>；</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441"/>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7</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color w:val="auto"/>
                <w:sz w:val="21"/>
                <w:szCs w:val="21"/>
              </w:rPr>
              <w:t>组织事故时的应急监测</w:t>
            </w:r>
            <w:r>
              <w:rPr>
                <w:rFonts w:ascii="仿宋" w:eastAsia="仿宋" w:hAnsi="仿宋" w:cs="仿宋" w:hint="eastAsia"/>
                <w:color w:val="auto"/>
                <w:sz w:val="21"/>
                <w:szCs w:val="21"/>
              </w:rPr>
              <w:t>；</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454"/>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8</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sz w:val="21"/>
                <w:szCs w:val="21"/>
              </w:rPr>
              <w:t>配置、管理环境应急监测装备，确保处于应急备用状态</w:t>
            </w:r>
            <w:r>
              <w:rPr>
                <w:rFonts w:ascii="仿宋" w:eastAsia="仿宋" w:hAnsi="仿宋" w:cs="仿宋" w:hint="eastAsia"/>
                <w:sz w:val="21"/>
                <w:szCs w:val="21"/>
              </w:rPr>
              <w:t>；</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696"/>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9</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hint="eastAsia"/>
                <w:color w:val="auto"/>
                <w:sz w:val="21"/>
                <w:szCs w:val="21"/>
              </w:rPr>
              <w:t>组织实施进行事故分析，配合地方政府开展事故调查；</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696"/>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10</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hint="eastAsia"/>
                <w:color w:val="auto"/>
                <w:sz w:val="21"/>
                <w:szCs w:val="21"/>
              </w:rPr>
              <w:t>收集、整理事故资料，并做好归档工作；</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696"/>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11</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sz w:val="21"/>
                <w:szCs w:val="21"/>
              </w:rPr>
              <w:t>收集、整理和报送事故信息</w:t>
            </w:r>
            <w:r>
              <w:rPr>
                <w:rFonts w:ascii="仿宋" w:eastAsia="仿宋" w:hAnsi="仿宋" w:cs="仿宋" w:hint="eastAsia"/>
                <w:sz w:val="21"/>
                <w:szCs w:val="21"/>
              </w:rPr>
              <w:t>；</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564"/>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12</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color w:val="auto"/>
                <w:sz w:val="21"/>
                <w:szCs w:val="21"/>
              </w:rPr>
              <w:t>宣传报道事件抢险救援工作中的先进人物、先进事迹，激励干部员工积极做好抢险救援工作</w:t>
            </w:r>
            <w:r>
              <w:rPr>
                <w:rFonts w:ascii="仿宋" w:eastAsia="仿宋" w:hAnsi="仿宋" w:cs="仿宋" w:hint="eastAsia"/>
                <w:color w:val="auto"/>
                <w:sz w:val="21"/>
                <w:szCs w:val="21"/>
              </w:rPr>
              <w:t>。</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564"/>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1</w:t>
            </w:r>
            <w:r>
              <w:rPr>
                <w:rFonts w:ascii="仿宋" w:eastAsia="仿宋" w:hAnsi="仿宋" w:cs="仿宋"/>
                <w:color w:val="auto"/>
                <w:sz w:val="21"/>
                <w:szCs w:val="21"/>
              </w:rPr>
              <w:t>3</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hint="eastAsia"/>
                <w:color w:val="auto"/>
                <w:sz w:val="21"/>
                <w:szCs w:val="21"/>
              </w:rPr>
              <w:t>了解公司内部废物产生和排放情况，负责突发环境事件后第一时间联系外部应急监测机构开展监测。</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r w:rsidR="00957A8A">
        <w:trPr>
          <w:trHeight w:val="564"/>
          <w:jc w:val="center"/>
        </w:trPr>
        <w:tc>
          <w:tcPr>
            <w:tcW w:w="658" w:type="pct"/>
            <w:vMerge/>
            <w:vAlign w:val="center"/>
          </w:tcPr>
          <w:p w:rsidR="00957A8A" w:rsidRDefault="00957A8A">
            <w:pPr>
              <w:pStyle w:val="Default"/>
              <w:jc w:val="center"/>
              <w:rPr>
                <w:rFonts w:ascii="仿宋" w:eastAsia="仿宋" w:hAnsi="仿宋" w:cs="仿宋"/>
                <w:color w:val="auto"/>
                <w:sz w:val="21"/>
                <w:szCs w:val="21"/>
              </w:rPr>
            </w:pPr>
          </w:p>
        </w:tc>
        <w:tc>
          <w:tcPr>
            <w:tcW w:w="536" w:type="pct"/>
            <w:vAlign w:val="center"/>
          </w:tcPr>
          <w:p w:rsidR="00957A8A" w:rsidRDefault="002E4D65">
            <w:pPr>
              <w:pStyle w:val="Default"/>
              <w:jc w:val="center"/>
              <w:rPr>
                <w:rFonts w:ascii="仿宋" w:eastAsia="仿宋" w:hAnsi="仿宋" w:cs="仿宋"/>
                <w:color w:val="auto"/>
                <w:sz w:val="21"/>
                <w:szCs w:val="21"/>
              </w:rPr>
            </w:pPr>
            <w:r>
              <w:rPr>
                <w:rFonts w:ascii="仿宋" w:eastAsia="仿宋" w:hAnsi="仿宋" w:cs="仿宋" w:hint="eastAsia"/>
                <w:color w:val="auto"/>
                <w:sz w:val="21"/>
                <w:szCs w:val="21"/>
              </w:rPr>
              <w:t>1</w:t>
            </w:r>
            <w:r>
              <w:rPr>
                <w:rFonts w:ascii="仿宋" w:eastAsia="仿宋" w:hAnsi="仿宋" w:cs="仿宋"/>
                <w:color w:val="auto"/>
                <w:sz w:val="21"/>
                <w:szCs w:val="21"/>
              </w:rPr>
              <w:t>4</w:t>
            </w:r>
          </w:p>
        </w:tc>
        <w:tc>
          <w:tcPr>
            <w:tcW w:w="2920" w:type="pct"/>
            <w:vAlign w:val="center"/>
          </w:tcPr>
          <w:p w:rsidR="00957A8A" w:rsidRDefault="002E4D65">
            <w:pPr>
              <w:pStyle w:val="Default"/>
              <w:rPr>
                <w:rFonts w:ascii="仿宋" w:eastAsia="仿宋" w:hAnsi="仿宋" w:cs="仿宋"/>
                <w:color w:val="auto"/>
                <w:sz w:val="21"/>
                <w:szCs w:val="21"/>
              </w:rPr>
            </w:pPr>
            <w:r>
              <w:rPr>
                <w:rFonts w:ascii="仿宋" w:eastAsia="仿宋" w:hAnsi="仿宋" w:cs="仿宋" w:hint="eastAsia"/>
                <w:color w:val="auto"/>
                <w:sz w:val="21"/>
                <w:szCs w:val="21"/>
              </w:rPr>
              <w:t>在外部监测机构到达现场后协助完成事件发生后的环境监测和恢复生产前的环境监测。</w:t>
            </w:r>
          </w:p>
        </w:tc>
        <w:tc>
          <w:tcPr>
            <w:tcW w:w="886" w:type="pct"/>
            <w:vMerge/>
            <w:vAlign w:val="center"/>
          </w:tcPr>
          <w:p w:rsidR="00957A8A" w:rsidRDefault="00957A8A">
            <w:pPr>
              <w:autoSpaceDE w:val="0"/>
              <w:autoSpaceDN w:val="0"/>
              <w:spacing w:line="240" w:lineRule="auto"/>
              <w:ind w:firstLineChars="0" w:firstLine="0"/>
              <w:jc w:val="center"/>
              <w:rPr>
                <w:rFonts w:ascii="仿宋" w:eastAsia="仿宋" w:hAnsi="仿宋" w:cs="仿宋"/>
                <w:sz w:val="21"/>
                <w:szCs w:val="21"/>
              </w:rPr>
            </w:pPr>
          </w:p>
        </w:tc>
      </w:tr>
    </w:tbl>
    <w:p w:rsidR="00957A8A" w:rsidRDefault="00957A8A">
      <w:pPr>
        <w:pStyle w:val="10"/>
        <w:tabs>
          <w:tab w:val="right" w:leader="dot" w:pos="8730"/>
        </w:tabs>
        <w:spacing w:line="360" w:lineRule="auto"/>
        <w:ind w:firstLine="480"/>
        <w:rPr>
          <w:rFonts w:ascii="仿宋" w:eastAsia="仿宋" w:hAnsi="仿宋" w:cs="仿宋"/>
          <w:sz w:val="24"/>
        </w:rPr>
      </w:pPr>
    </w:p>
    <w:p w:rsidR="00957A8A" w:rsidRDefault="00957A8A">
      <w:pPr>
        <w:pStyle w:val="10"/>
        <w:tabs>
          <w:tab w:val="right" w:leader="dot" w:pos="8730"/>
        </w:tabs>
        <w:spacing w:line="360" w:lineRule="auto"/>
        <w:ind w:firstLine="480"/>
        <w:rPr>
          <w:rFonts w:ascii="仿宋" w:eastAsia="仿宋" w:hAnsi="仿宋" w:cs="仿宋"/>
          <w:sz w:val="24"/>
        </w:rPr>
        <w:sectPr w:rsidR="00957A8A">
          <w:footerReference w:type="default" r:id="rId20"/>
          <w:pgSz w:w="11906" w:h="16838"/>
          <w:pgMar w:top="1440" w:right="1800" w:bottom="1440" w:left="1800" w:header="1191" w:footer="1134" w:gutter="0"/>
          <w:pgNumType w:fmt="decimalFullWidth"/>
          <w:cols w:space="720"/>
          <w:docGrid w:type="lines" w:linePitch="435"/>
        </w:sectPr>
      </w:pPr>
      <w:bookmarkStart w:id="40" w:name="_Toc31571"/>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41" w:name="_Toc44923973"/>
      <w:r>
        <w:rPr>
          <w:rFonts w:ascii="黑体" w:hAnsi="黑体" w:cs="仿宋" w:hint="eastAsia"/>
          <w:sz w:val="28"/>
          <w:szCs w:val="28"/>
        </w:rPr>
        <w:lastRenderedPageBreak/>
        <w:t>5  预防与预警</w:t>
      </w:r>
      <w:bookmarkEnd w:id="40"/>
      <w:bookmarkEnd w:id="41"/>
    </w:p>
    <w:p w:rsidR="00957A8A" w:rsidRDefault="002E4D65">
      <w:pPr>
        <w:pStyle w:val="2"/>
        <w:numPr>
          <w:ilvl w:val="0"/>
          <w:numId w:val="0"/>
        </w:numPr>
        <w:spacing w:beforeLines="0" w:afterLines="0" w:line="360" w:lineRule="auto"/>
        <w:rPr>
          <w:rFonts w:ascii="黑体" w:hAnsi="黑体" w:cs="仿宋"/>
          <w:sz w:val="28"/>
          <w:szCs w:val="28"/>
        </w:rPr>
      </w:pPr>
      <w:bookmarkStart w:id="42" w:name="_Toc4324"/>
      <w:bookmarkStart w:id="43" w:name="_Toc44923974"/>
      <w:r>
        <w:rPr>
          <w:rFonts w:ascii="黑体" w:hAnsi="黑体" w:cs="仿宋" w:hint="eastAsia"/>
          <w:sz w:val="28"/>
          <w:szCs w:val="28"/>
        </w:rPr>
        <w:t>5.1</w:t>
      </w:r>
      <w:bookmarkEnd w:id="42"/>
      <w:r>
        <w:rPr>
          <w:rFonts w:ascii="黑体" w:hAnsi="黑体" w:cs="仿宋" w:hint="eastAsia"/>
          <w:sz w:val="28"/>
          <w:szCs w:val="28"/>
        </w:rPr>
        <w:t xml:space="preserve">  环境风险源监控</w:t>
      </w:r>
      <w:bookmarkEnd w:id="43"/>
    </w:p>
    <w:p w:rsidR="00957A8A" w:rsidRDefault="002E4D65">
      <w:pPr>
        <w:spacing w:line="360" w:lineRule="auto"/>
        <w:ind w:firstLineChars="0" w:firstLine="0"/>
        <w:rPr>
          <w:rFonts w:ascii="仿宋" w:eastAsia="仿宋" w:hAnsi="仿宋" w:cs="仿宋"/>
          <w:b/>
          <w:bCs/>
          <w:sz w:val="28"/>
          <w:szCs w:val="28"/>
        </w:rPr>
      </w:pPr>
      <w:r>
        <w:rPr>
          <w:rFonts w:ascii="黑体" w:eastAsia="黑体" w:hAnsi="黑体" w:cs="仿宋" w:hint="eastAsia"/>
          <w:b/>
          <w:sz w:val="24"/>
        </w:rPr>
        <w:t>5.1.1  监控方式、方法</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（1）油类泄漏监控及紧急处置装置</w:t>
      </w:r>
    </w:p>
    <w:p w:rsidR="00957A8A" w:rsidRDefault="00E753FA">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暂存区</w:t>
      </w:r>
      <w:r w:rsidR="002E4D65">
        <w:rPr>
          <w:rFonts w:ascii="仿宋" w:eastAsia="仿宋" w:hAnsi="仿宋" w:cs="仿宋" w:hint="eastAsia"/>
          <w:color w:val="000000" w:themeColor="text1"/>
          <w:sz w:val="24"/>
        </w:rPr>
        <w:t>设泄险托盘；危</w:t>
      </w:r>
      <w:r w:rsidR="002E4D65" w:rsidRPr="00E753FA">
        <w:rPr>
          <w:rFonts w:ascii="仿宋" w:eastAsia="仿宋" w:hAnsi="仿宋" w:cs="仿宋" w:hint="eastAsia"/>
          <w:color w:val="000000" w:themeColor="text1"/>
          <w:sz w:val="24"/>
        </w:rPr>
        <w:t>废间</w:t>
      </w:r>
      <w:r w:rsidRPr="00E753FA">
        <w:rPr>
          <w:rFonts w:ascii="仿宋" w:eastAsia="仿宋" w:hAnsi="仿宋" w:cs="仿宋" w:hint="eastAsia"/>
          <w:color w:val="000000" w:themeColor="text1"/>
          <w:sz w:val="24"/>
        </w:rPr>
        <w:t>设</w:t>
      </w:r>
      <w:r w:rsidR="002E4D65" w:rsidRPr="00E753FA">
        <w:rPr>
          <w:rFonts w:ascii="仿宋" w:eastAsia="仿宋" w:hAnsi="仿宋" w:cs="仿宋" w:hint="eastAsia"/>
          <w:color w:val="000000" w:themeColor="text1"/>
          <w:sz w:val="24"/>
        </w:rPr>
        <w:t>托盘；厂区配备灭火器、消防栓、消防沙</w:t>
      </w:r>
      <w:r w:rsidR="002E4D65">
        <w:rPr>
          <w:rFonts w:ascii="仿宋" w:eastAsia="仿宋" w:hAnsi="仿宋" w:cs="仿宋" w:hint="eastAsia"/>
          <w:color w:val="000000" w:themeColor="text1"/>
          <w:sz w:val="24"/>
        </w:rPr>
        <w:t>等应急物资</w:t>
      </w:r>
      <w:r w:rsidR="002E4D65">
        <w:rPr>
          <w:rFonts w:ascii="仿宋" w:eastAsia="仿宋" w:hAnsi="仿宋" w:cs="仿宋" w:hint="eastAsia"/>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w:t>
      </w:r>
      <w:r>
        <w:rPr>
          <w:rFonts w:ascii="仿宋" w:eastAsia="仿宋" w:hAnsi="仿宋" w:cs="仿宋"/>
          <w:sz w:val="24"/>
        </w:rPr>
        <w:t>2</w:t>
      </w:r>
      <w:r>
        <w:rPr>
          <w:rFonts w:ascii="仿宋" w:eastAsia="仿宋" w:hAnsi="仿宋" w:cs="仿宋" w:hint="eastAsia"/>
          <w:sz w:val="24"/>
        </w:rPr>
        <w:t>）定期巡检、维护保养</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①电工、公辅岗位做好设备维护保养工作。</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②管理人员不定期检查具体落实情况，对不符合要求的予以批评并督促整改。</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③发现异常情况时及时采取措施或进入预警状态。</w:t>
      </w:r>
    </w:p>
    <w:p w:rsidR="00957A8A" w:rsidRDefault="002E4D65">
      <w:pPr>
        <w:spacing w:line="360" w:lineRule="auto"/>
        <w:ind w:firstLineChars="0" w:firstLine="0"/>
        <w:rPr>
          <w:rFonts w:ascii="仿宋" w:eastAsia="仿宋" w:hAnsi="仿宋" w:cs="仿宋"/>
          <w:b/>
          <w:bCs/>
          <w:sz w:val="28"/>
          <w:szCs w:val="28"/>
        </w:rPr>
      </w:pPr>
      <w:r>
        <w:rPr>
          <w:rFonts w:ascii="黑体" w:eastAsia="黑体" w:hAnsi="黑体" w:cs="仿宋" w:hint="eastAsia"/>
          <w:b/>
          <w:sz w:val="24"/>
        </w:rPr>
        <w:t>5.1.2  预防措施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根据危险源及危险因素分析，主要从以下几个方面进行预防：</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（1）风险物质贮存预防措施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①</w:t>
      </w:r>
      <w:r w:rsidR="00E753FA">
        <w:rPr>
          <w:rFonts w:ascii="仿宋" w:eastAsia="仿宋" w:hAnsi="仿宋" w:cs="仿宋" w:hint="eastAsia"/>
          <w:sz w:val="24"/>
        </w:rPr>
        <w:t>暂存区</w:t>
      </w:r>
      <w:r w:rsidRPr="00E753FA">
        <w:rPr>
          <w:rFonts w:ascii="仿宋" w:eastAsia="仿宋" w:hAnsi="仿宋" w:cs="仿宋" w:hint="eastAsia"/>
          <w:color w:val="000000" w:themeColor="text1"/>
          <w:sz w:val="24"/>
        </w:rPr>
        <w:t>设托盘；危废间设托盘。</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②各岗位均设有作业指导书、相应的警示标识、告知卡等。</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③安排工作人员定期巡检</w:t>
      </w:r>
      <w:r w:rsidR="00E753FA">
        <w:rPr>
          <w:rFonts w:ascii="仿宋" w:eastAsia="仿宋" w:hAnsi="仿宋" w:cs="仿宋" w:hint="eastAsia"/>
          <w:sz w:val="24"/>
        </w:rPr>
        <w:t>暂存区</w:t>
      </w:r>
      <w:r>
        <w:rPr>
          <w:rFonts w:ascii="仿宋" w:eastAsia="仿宋" w:hAnsi="仿宋" w:cs="仿宋" w:hint="eastAsia"/>
          <w:sz w:val="24"/>
        </w:rPr>
        <w:t>、危废间。</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④操作人员必须经过专门培训，严格遵守操作规程，操作时佩戴相应的防护用品。</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⑤严格执行设备维护保养规程，发现设备异常情况立即上报，机修人员及时维修或处理设备故障，确保设备正常运行。</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（2）生产过程中的危险预防措施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配备齐全检维修及应急处置工作所用的备品备件，保障用时所需。</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（3）管理及操作环节危险预防措施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①建立健全安全生产责任制，制定安全生产规章制度和操作规程。</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②各生产、储存单元配备专职或兼职安全员，各生产单元的主要负责人和安全生产管理人员应当接受有关主管部门的安全生产知识和管理能力考核，合格后方可任职。</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③对工作人员应进行安全生产教育和培训，并定期进行理论和实践考核，保</w:t>
      </w:r>
      <w:r>
        <w:rPr>
          <w:rFonts w:ascii="仿宋" w:eastAsia="仿宋" w:hAnsi="仿宋" w:cs="仿宋" w:hint="eastAsia"/>
          <w:sz w:val="24"/>
        </w:rPr>
        <w:lastRenderedPageBreak/>
        <w:t>证工作人员具备必要的安全生产技能，并熟悉安全生产规章制度和安全生产规程。</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④工作人员严格按照规程进行操作，并按照要求穿戴工作服和使用劳动防护用品。</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（4）职业卫生危险预防措施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①发电机房附近配置消防沙池，厂区各区域均设灭火器、消火栓等；</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cs="仿宋" w:hint="eastAsia"/>
          <w:sz w:val="24"/>
        </w:rPr>
        <w:t>②工作人员配备必要的个人防护用品和应急药箱，装备必要的药品，发生小事故时能采取自救措施。</w:t>
      </w:r>
    </w:p>
    <w:p w:rsidR="00957A8A" w:rsidRDefault="002E4D65">
      <w:pPr>
        <w:pStyle w:val="2"/>
        <w:numPr>
          <w:ilvl w:val="0"/>
          <w:numId w:val="0"/>
        </w:numPr>
        <w:spacing w:beforeLines="0" w:afterLines="0" w:line="360" w:lineRule="auto"/>
        <w:rPr>
          <w:rFonts w:ascii="黑体" w:hAnsi="黑体" w:cs="仿宋"/>
          <w:sz w:val="28"/>
          <w:szCs w:val="28"/>
        </w:rPr>
      </w:pPr>
      <w:bookmarkStart w:id="44" w:name="_Toc44923975"/>
      <w:r>
        <w:rPr>
          <w:rFonts w:ascii="黑体" w:hAnsi="黑体" w:cs="仿宋" w:hint="eastAsia"/>
          <w:sz w:val="28"/>
          <w:szCs w:val="28"/>
        </w:rPr>
        <w:t>5.2  预警</w:t>
      </w:r>
      <w:bookmarkEnd w:id="44"/>
    </w:p>
    <w:p w:rsidR="00957A8A" w:rsidRDefault="002E4D65">
      <w:pPr>
        <w:pStyle w:val="10"/>
        <w:tabs>
          <w:tab w:val="right" w:leader="dot" w:pos="8730"/>
        </w:tabs>
        <w:spacing w:line="360" w:lineRule="auto"/>
        <w:ind w:firstLine="480"/>
        <w:rPr>
          <w:rFonts w:ascii="仿宋" w:eastAsia="仿宋" w:hAnsi="仿宋" w:cs="仿宋"/>
          <w:bCs/>
          <w:sz w:val="28"/>
          <w:szCs w:val="28"/>
        </w:rPr>
      </w:pPr>
      <w:r>
        <w:rPr>
          <w:rFonts w:ascii="仿宋" w:eastAsia="仿宋" w:hAnsi="仿宋" w:hint="eastAsia"/>
          <w:sz w:val="24"/>
        </w:rPr>
        <w:t>根据公司突发环境事件可能发生的部位、事故的严重性、紧急程度和可能波及的范围，对应风险源分级内容，将突发环境事件的预警分为</w:t>
      </w:r>
      <w:r>
        <w:rPr>
          <w:rFonts w:ascii="仿宋" w:eastAsia="仿宋" w:hAnsi="仿宋"/>
          <w:sz w:val="24"/>
        </w:rPr>
        <w:t>3</w:t>
      </w:r>
      <w:r>
        <w:rPr>
          <w:rFonts w:ascii="仿宋" w:eastAsia="仿宋" w:hAnsi="仿宋" w:hint="eastAsia"/>
          <w:sz w:val="24"/>
        </w:rPr>
        <w:t>级。预警级别由高到低，依次为红色预警（社会联动级）、黄色预警（公司级）、蓝色预警（车间级）。</w:t>
      </w:r>
    </w:p>
    <w:p w:rsidR="00957A8A" w:rsidRDefault="002E4D65">
      <w:pPr>
        <w:spacing w:line="360" w:lineRule="auto"/>
        <w:ind w:firstLineChars="0" w:firstLine="0"/>
        <w:rPr>
          <w:rFonts w:ascii="仿宋" w:eastAsia="仿宋" w:hAnsi="仿宋" w:cs="仿宋"/>
          <w:b/>
          <w:bCs/>
          <w:sz w:val="28"/>
          <w:szCs w:val="28"/>
        </w:rPr>
      </w:pPr>
      <w:r>
        <w:rPr>
          <w:rFonts w:ascii="黑体" w:eastAsia="黑体" w:hAnsi="黑体" w:cs="仿宋" w:hint="eastAsia"/>
          <w:b/>
          <w:sz w:val="24"/>
        </w:rPr>
        <w:t>5.2.1  预警条件</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当出现下列状况时，应发出预警：</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(1)出现事故征兆，有可能发生事故；</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(2)发生的事故，通过初期的应急处置判断，有进一步扩大的可能；</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(3)</w:t>
      </w:r>
      <w:r>
        <w:rPr>
          <w:rFonts w:ascii="仿宋" w:eastAsia="仿宋" w:hAnsi="仿宋" w:cs="仿宋"/>
          <w:sz w:val="24"/>
        </w:rPr>
        <w:t>内部已经查明的重大</w:t>
      </w:r>
      <w:r>
        <w:rPr>
          <w:rFonts w:ascii="仿宋" w:eastAsia="仿宋" w:hAnsi="仿宋" w:cs="仿宋" w:hint="eastAsia"/>
          <w:sz w:val="24"/>
        </w:rPr>
        <w:t>险情</w:t>
      </w:r>
      <w:r>
        <w:rPr>
          <w:rFonts w:ascii="仿宋" w:eastAsia="仿宋" w:hAnsi="仿宋" w:cs="仿宋"/>
          <w:sz w:val="24"/>
        </w:rPr>
        <w:t>，一旦引发事故可能造成严重的人员伤亡、环境破坏、财产损失</w:t>
      </w:r>
      <w:r>
        <w:rPr>
          <w:rFonts w:ascii="仿宋" w:eastAsia="仿宋" w:hAnsi="仿宋" w:cs="仿宋" w:hint="eastAsia"/>
          <w:sz w:val="24"/>
        </w:rPr>
        <w:t>。</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(4)</w:t>
      </w:r>
      <w:r>
        <w:rPr>
          <w:rFonts w:ascii="仿宋" w:eastAsia="仿宋" w:hAnsi="仿宋" w:cs="仿宋"/>
          <w:sz w:val="24"/>
        </w:rPr>
        <w:t>国家或地方政府公开发布了预警信息</w:t>
      </w:r>
      <w:r>
        <w:rPr>
          <w:rFonts w:ascii="仿宋" w:eastAsia="仿宋" w:hAnsi="仿宋" w:cs="仿宋" w:hint="eastAsia"/>
          <w:sz w:val="24"/>
        </w:rPr>
        <w:t>。</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cs="仿宋" w:hint="eastAsia"/>
          <w:sz w:val="24"/>
        </w:rPr>
        <w:t>(5)</w:t>
      </w:r>
      <w:r>
        <w:rPr>
          <w:rFonts w:ascii="仿宋" w:eastAsia="仿宋" w:hAnsi="仿宋" w:cs="仿宋"/>
          <w:sz w:val="24"/>
        </w:rPr>
        <w:t>与</w:t>
      </w:r>
      <w:r>
        <w:rPr>
          <w:rFonts w:ascii="仿宋" w:eastAsia="仿宋" w:hAnsi="仿宋" w:cs="仿宋" w:hint="eastAsia"/>
          <w:sz w:val="24"/>
        </w:rPr>
        <w:t>厂区</w:t>
      </w:r>
      <w:r>
        <w:rPr>
          <w:rFonts w:ascii="仿宋" w:eastAsia="仿宋" w:hAnsi="仿宋" w:cs="仿宋"/>
          <w:sz w:val="24"/>
        </w:rPr>
        <w:t>相关联的地区或单位发生突发事件，可能对公司员工安全、环境或公共安全等产生影响</w:t>
      </w:r>
      <w:r>
        <w:rPr>
          <w:rFonts w:ascii="仿宋" w:eastAsia="仿宋" w:hAnsi="仿宋" w:cs="仿宋" w:hint="eastAsia"/>
          <w:sz w:val="24"/>
        </w:rPr>
        <w:t>。</w:t>
      </w:r>
    </w:p>
    <w:p w:rsidR="00957A8A" w:rsidRDefault="002E4D65">
      <w:pPr>
        <w:spacing w:line="360" w:lineRule="auto"/>
        <w:ind w:firstLineChars="0" w:firstLine="0"/>
        <w:rPr>
          <w:rFonts w:ascii="仿宋" w:eastAsia="仿宋" w:hAnsi="仿宋"/>
          <w:bCs/>
          <w:sz w:val="24"/>
        </w:rPr>
      </w:pPr>
      <w:r>
        <w:rPr>
          <w:rFonts w:ascii="黑体" w:eastAsia="黑体" w:hAnsi="黑体" w:cs="仿宋" w:hint="eastAsia"/>
          <w:b/>
          <w:sz w:val="24"/>
        </w:rPr>
        <w:t>5.2.2  预警分级</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根据以上预警条件进行预判，根据预判结果发布相应级别的预警。当预判突发事件影响可能超出公司范围时，发出红色预警；当预判突发事件影响不超出本公司范围时，发出黄色预警，当预判突发事件影响不超出厂区范围时，发出蓝色预警。具体预警条件见下表。</w:t>
      </w:r>
    </w:p>
    <w:p w:rsidR="00A40372" w:rsidRDefault="00A40372" w:rsidP="00A40372">
      <w:pPr>
        <w:ind w:firstLine="640"/>
      </w:pPr>
    </w:p>
    <w:p w:rsidR="00A40372" w:rsidRDefault="00A40372" w:rsidP="00A40372">
      <w:pPr>
        <w:pStyle w:val="Default"/>
      </w:pPr>
    </w:p>
    <w:p w:rsidR="00A40372" w:rsidRPr="00A40372" w:rsidRDefault="00A40372" w:rsidP="00A40372">
      <w:pPr>
        <w:pStyle w:val="Default"/>
      </w:pPr>
    </w:p>
    <w:p w:rsidR="00957A8A" w:rsidRDefault="002E4D65">
      <w:pPr>
        <w:pStyle w:val="p0"/>
        <w:jc w:val="center"/>
        <w:rPr>
          <w:rFonts w:ascii="仿宋" w:eastAsia="仿宋" w:hAnsi="仿宋" w:cs="仿宋"/>
          <w:b/>
          <w:kern w:val="2"/>
          <w:sz w:val="24"/>
          <w:szCs w:val="24"/>
        </w:rPr>
      </w:pPr>
      <w:r>
        <w:rPr>
          <w:rFonts w:ascii="仿宋" w:eastAsia="仿宋" w:hAnsi="仿宋" w:cs="仿宋" w:hint="eastAsia"/>
          <w:b/>
          <w:kern w:val="2"/>
          <w:sz w:val="24"/>
          <w:szCs w:val="24"/>
        </w:rPr>
        <w:lastRenderedPageBreak/>
        <w:t>表5-1  预警分级条件</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8"/>
        <w:gridCol w:w="1689"/>
        <w:gridCol w:w="5355"/>
      </w:tblGrid>
      <w:tr w:rsidR="00957A8A">
        <w:trPr>
          <w:trHeight w:val="380"/>
          <w:jc w:val="center"/>
        </w:trPr>
        <w:tc>
          <w:tcPr>
            <w:tcW w:w="1478"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预警分级</w:t>
            </w:r>
          </w:p>
        </w:tc>
        <w:tc>
          <w:tcPr>
            <w:tcW w:w="1689"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责任人</w:t>
            </w:r>
          </w:p>
        </w:tc>
        <w:tc>
          <w:tcPr>
            <w:tcW w:w="5355"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预警条件</w:t>
            </w:r>
          </w:p>
        </w:tc>
      </w:tr>
      <w:tr w:rsidR="00957A8A">
        <w:trPr>
          <w:trHeight w:val="461"/>
          <w:jc w:val="center"/>
        </w:trPr>
        <w:tc>
          <w:tcPr>
            <w:tcW w:w="1478"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蓝色预警</w:t>
            </w:r>
          </w:p>
        </w:tc>
        <w:tc>
          <w:tcPr>
            <w:tcW w:w="1689"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库管</w:t>
            </w:r>
          </w:p>
        </w:tc>
        <w:tc>
          <w:tcPr>
            <w:tcW w:w="5355" w:type="dxa"/>
            <w:vAlign w:val="center"/>
          </w:tcPr>
          <w:p w:rsidR="00957A8A" w:rsidRDefault="00E753FA" w:rsidP="00E753FA">
            <w:pPr>
              <w:spacing w:line="240" w:lineRule="auto"/>
              <w:ind w:firstLineChars="0" w:firstLine="0"/>
              <w:jc w:val="both"/>
              <w:rPr>
                <w:rFonts w:ascii="仿宋" w:eastAsia="仿宋" w:hAnsi="仿宋"/>
                <w:sz w:val="21"/>
                <w:szCs w:val="21"/>
              </w:rPr>
            </w:pPr>
            <w:r>
              <w:rPr>
                <w:rFonts w:ascii="仿宋" w:eastAsia="仿宋" w:hAnsi="仿宋" w:hint="eastAsia"/>
                <w:sz w:val="21"/>
                <w:szCs w:val="21"/>
              </w:rPr>
              <w:t>在装卸、转运过程中机油</w:t>
            </w:r>
            <w:r w:rsidR="002E4D65">
              <w:rPr>
                <w:rFonts w:ascii="仿宋" w:eastAsia="仿宋" w:hAnsi="仿宋" w:hint="eastAsia"/>
                <w:sz w:val="21"/>
                <w:szCs w:val="21"/>
              </w:rPr>
              <w:t>、</w:t>
            </w:r>
            <w:r>
              <w:rPr>
                <w:rFonts w:ascii="仿宋" w:eastAsia="仿宋" w:hAnsi="仿宋" w:hint="eastAsia"/>
                <w:sz w:val="21"/>
                <w:szCs w:val="21"/>
              </w:rPr>
              <w:t>废机油</w:t>
            </w:r>
            <w:r w:rsidR="002E4D65">
              <w:rPr>
                <w:rFonts w:ascii="仿宋" w:eastAsia="仿宋" w:hAnsi="仿宋" w:hint="eastAsia"/>
                <w:sz w:val="21"/>
                <w:szCs w:val="21"/>
              </w:rPr>
              <w:t>出现少量泄漏的征兆，未发生火灾，影响范围未超出围堰、泄险沟范围；</w:t>
            </w:r>
          </w:p>
        </w:tc>
      </w:tr>
      <w:tr w:rsidR="00957A8A">
        <w:trPr>
          <w:trHeight w:val="461"/>
          <w:jc w:val="center"/>
        </w:trPr>
        <w:tc>
          <w:tcPr>
            <w:tcW w:w="1478"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黄色预警</w:t>
            </w:r>
          </w:p>
        </w:tc>
        <w:tc>
          <w:tcPr>
            <w:tcW w:w="1689"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生产厂长</w:t>
            </w:r>
          </w:p>
        </w:tc>
        <w:tc>
          <w:tcPr>
            <w:tcW w:w="5355" w:type="dxa"/>
            <w:vAlign w:val="center"/>
          </w:tcPr>
          <w:p w:rsidR="00957A8A" w:rsidRDefault="00E753FA" w:rsidP="00E753FA">
            <w:pPr>
              <w:spacing w:line="240" w:lineRule="auto"/>
              <w:ind w:firstLineChars="0" w:firstLine="0"/>
              <w:jc w:val="both"/>
              <w:rPr>
                <w:rFonts w:ascii="仿宋" w:eastAsia="仿宋" w:hAnsi="仿宋"/>
                <w:sz w:val="21"/>
                <w:szCs w:val="21"/>
              </w:rPr>
            </w:pPr>
            <w:r>
              <w:rPr>
                <w:rFonts w:ascii="仿宋" w:eastAsia="仿宋" w:hAnsi="仿宋" w:hint="eastAsia"/>
                <w:sz w:val="21"/>
                <w:szCs w:val="21"/>
              </w:rPr>
              <w:t>机油，废机油</w:t>
            </w:r>
            <w:r w:rsidR="002E4D65">
              <w:rPr>
                <w:rFonts w:ascii="仿宋" w:eastAsia="仿宋" w:hAnsi="仿宋" w:hint="eastAsia"/>
                <w:sz w:val="21"/>
                <w:szCs w:val="21"/>
              </w:rPr>
              <w:t>泄漏有超出围堰、泄险沟范围的征兆，未超出厂界</w:t>
            </w:r>
            <w:r>
              <w:rPr>
                <w:rFonts w:ascii="仿宋" w:eastAsia="仿宋" w:hAnsi="仿宋" w:hint="eastAsia"/>
                <w:sz w:val="21"/>
                <w:szCs w:val="21"/>
              </w:rPr>
              <w:t>。</w:t>
            </w:r>
          </w:p>
        </w:tc>
      </w:tr>
    </w:tbl>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5.2.3  预警信息发布</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当预警级别为蓝色、黄色时，由总经理发布预警信息，当预警级别为红色时，总经理统一发布预警信息。预警信息包括事件类别、发生的时间、可能涉及范围、可能危害程度、可能延续时间、提醒事宜和应采取的相应措施等。</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cs="仿宋" w:hint="eastAsia"/>
          <w:sz w:val="24"/>
        </w:rPr>
        <w:t>当预警发生事故的条件消除，或现场得到妥善处置，由预警信息发布人解除预警。</w:t>
      </w:r>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5.2.4  预警行动</w:t>
      </w:r>
    </w:p>
    <w:p w:rsidR="00957A8A" w:rsidRDefault="002E4D65">
      <w:pPr>
        <w:spacing w:line="360" w:lineRule="auto"/>
        <w:ind w:firstLine="480"/>
        <w:textAlignment w:val="center"/>
        <w:rPr>
          <w:rFonts w:ascii="仿宋" w:eastAsia="仿宋" w:hAnsi="仿宋"/>
          <w:sz w:val="24"/>
        </w:rPr>
      </w:pPr>
      <w:r>
        <w:rPr>
          <w:rFonts w:ascii="仿宋" w:eastAsia="仿宋" w:hAnsi="仿宋" w:hint="eastAsia"/>
          <w:sz w:val="24"/>
        </w:rPr>
        <w:t>(1)以公司预警信息发布令的形式及时向各部门发布和传递预警信息；</w:t>
      </w:r>
    </w:p>
    <w:p w:rsidR="00957A8A" w:rsidRDefault="002E4D65">
      <w:pPr>
        <w:spacing w:line="360" w:lineRule="auto"/>
        <w:ind w:firstLine="480"/>
        <w:textAlignment w:val="center"/>
        <w:rPr>
          <w:rFonts w:ascii="仿宋" w:eastAsia="仿宋" w:hAnsi="仿宋"/>
          <w:sz w:val="24"/>
        </w:rPr>
      </w:pPr>
      <w:r>
        <w:rPr>
          <w:rFonts w:ascii="仿宋" w:eastAsia="仿宋" w:hAnsi="仿宋" w:hint="eastAsia"/>
          <w:sz w:val="24"/>
        </w:rPr>
        <w:t>(2)指令各相关部门采取防范措施，做好相应的应急准备；</w:t>
      </w:r>
    </w:p>
    <w:p w:rsidR="00957A8A" w:rsidRDefault="002E4D65">
      <w:pPr>
        <w:tabs>
          <w:tab w:val="left" w:pos="630"/>
        </w:tabs>
        <w:spacing w:line="360" w:lineRule="auto"/>
        <w:ind w:firstLine="480"/>
        <w:rPr>
          <w:rFonts w:ascii="仿宋" w:eastAsia="仿宋" w:hAnsi="仿宋" w:cs="宋体"/>
          <w:kern w:val="0"/>
          <w:sz w:val="24"/>
        </w:rPr>
      </w:pPr>
      <w:r>
        <w:rPr>
          <w:rFonts w:ascii="仿宋" w:eastAsia="仿宋" w:hAnsi="仿宋" w:hint="eastAsia"/>
          <w:sz w:val="24"/>
        </w:rPr>
        <w:t>(3)连续跟踪事态发展，一旦达到事故标准时，启动应急响应；</w:t>
      </w:r>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hint="eastAsia"/>
          <w:sz w:val="24"/>
        </w:rPr>
        <w:t>(4)各部门要按应急预案规定及时研究确定解决方案，通知本部门人员采取防范措施，或启动相应的应急预案</w:t>
      </w:r>
      <w:r>
        <w:rPr>
          <w:rFonts w:ascii="仿宋" w:eastAsia="仿宋" w:hAnsi="仿宋" w:cs="仿宋" w:hint="eastAsia"/>
          <w:sz w:val="24"/>
        </w:rPr>
        <w:t>。</w:t>
      </w:r>
    </w:p>
    <w:p w:rsidR="00957A8A" w:rsidRDefault="002E4D65">
      <w:pPr>
        <w:spacing w:line="360" w:lineRule="auto"/>
        <w:ind w:firstLineChars="0" w:firstLine="0"/>
      </w:pPr>
      <w:r>
        <w:rPr>
          <w:rFonts w:ascii="黑体" w:eastAsia="黑体" w:hAnsi="黑体" w:cs="仿宋" w:hint="eastAsia"/>
          <w:b/>
          <w:sz w:val="24"/>
        </w:rPr>
        <w:t>5.2.5  报警、通讯联络方式</w:t>
      </w:r>
    </w:p>
    <w:p w:rsidR="00957A8A" w:rsidRDefault="002E4D65">
      <w:pPr>
        <w:pStyle w:val="10"/>
        <w:tabs>
          <w:tab w:val="right" w:leader="dot" w:pos="8730"/>
        </w:tabs>
        <w:spacing w:line="360" w:lineRule="auto"/>
        <w:ind w:firstLine="480"/>
        <w:rPr>
          <w:rFonts w:ascii="仿宋" w:eastAsia="仿宋" w:hAnsi="仿宋"/>
          <w:sz w:val="24"/>
        </w:rPr>
      </w:pPr>
      <w:r>
        <w:rPr>
          <w:rFonts w:ascii="仿宋" w:eastAsia="仿宋" w:hAnsi="仿宋" w:hint="eastAsia"/>
          <w:sz w:val="24"/>
        </w:rPr>
        <w:t>应急救援指挥部联络方式见附件1；</w:t>
      </w:r>
    </w:p>
    <w:p w:rsidR="00957A8A" w:rsidRDefault="002E4D65">
      <w:pPr>
        <w:pStyle w:val="10"/>
        <w:tabs>
          <w:tab w:val="right" w:leader="dot" w:pos="8730"/>
        </w:tabs>
        <w:spacing w:line="360" w:lineRule="auto"/>
        <w:ind w:firstLine="480"/>
        <w:rPr>
          <w:rFonts w:ascii="仿宋" w:eastAsia="仿宋" w:hAnsi="仿宋"/>
          <w:sz w:val="24"/>
        </w:rPr>
      </w:pPr>
      <w:r>
        <w:rPr>
          <w:rFonts w:ascii="仿宋" w:eastAsia="仿宋" w:hAnsi="仿宋" w:hint="eastAsia"/>
          <w:sz w:val="24"/>
        </w:rPr>
        <w:t>应急救援队联络方式见附件2；</w:t>
      </w:r>
    </w:p>
    <w:p w:rsidR="00957A8A" w:rsidRDefault="002E4D65">
      <w:pPr>
        <w:pStyle w:val="10"/>
        <w:tabs>
          <w:tab w:val="right" w:leader="dot" w:pos="8730"/>
        </w:tabs>
        <w:spacing w:line="360" w:lineRule="auto"/>
        <w:ind w:firstLine="480"/>
        <w:rPr>
          <w:rFonts w:ascii="仿宋" w:eastAsia="仿宋" w:hAnsi="仿宋"/>
          <w:sz w:val="24"/>
        </w:rPr>
      </w:pPr>
      <w:r>
        <w:rPr>
          <w:rFonts w:ascii="仿宋" w:eastAsia="仿宋" w:hAnsi="仿宋" w:hint="eastAsia"/>
          <w:sz w:val="24"/>
        </w:rPr>
        <w:t>外部救援单位联系方式见附件3；</w:t>
      </w:r>
    </w:p>
    <w:p w:rsidR="00957A8A" w:rsidRDefault="002E4D65">
      <w:pPr>
        <w:pStyle w:val="10"/>
        <w:tabs>
          <w:tab w:val="right" w:leader="dot" w:pos="8730"/>
        </w:tabs>
        <w:spacing w:line="360" w:lineRule="auto"/>
        <w:ind w:firstLine="480"/>
      </w:pPr>
      <w:r>
        <w:rPr>
          <w:rFonts w:ascii="仿宋" w:eastAsia="仿宋" w:hAnsi="仿宋" w:hint="eastAsia"/>
          <w:sz w:val="24"/>
        </w:rPr>
        <w:t>周边居民和单位联系方式见附件4。</w:t>
      </w:r>
    </w:p>
    <w:p w:rsidR="00957A8A" w:rsidRDefault="00957A8A">
      <w:pPr>
        <w:pStyle w:val="Default"/>
        <w:sectPr w:rsidR="00957A8A">
          <w:pgSz w:w="11906" w:h="16838"/>
          <w:pgMar w:top="1440" w:right="1800" w:bottom="1440" w:left="1800" w:header="1191" w:footer="1134" w:gutter="0"/>
          <w:pgNumType w:fmt="decimalFullWidth"/>
          <w:cols w:space="720"/>
          <w:docGrid w:type="lines" w:linePitch="435"/>
        </w:sectPr>
      </w:pP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45" w:name="_Toc44923976"/>
      <w:r>
        <w:rPr>
          <w:rFonts w:ascii="黑体" w:hAnsi="黑体" w:cs="仿宋" w:hint="eastAsia"/>
          <w:sz w:val="28"/>
          <w:szCs w:val="28"/>
        </w:rPr>
        <w:lastRenderedPageBreak/>
        <w:t>6  信息报告与通报</w:t>
      </w:r>
      <w:bookmarkEnd w:id="45"/>
    </w:p>
    <w:p w:rsidR="00957A8A" w:rsidRDefault="002E4D65">
      <w:pPr>
        <w:pStyle w:val="2"/>
        <w:numPr>
          <w:ilvl w:val="0"/>
          <w:numId w:val="0"/>
        </w:numPr>
        <w:spacing w:beforeLines="0" w:afterLines="0" w:line="360" w:lineRule="auto"/>
        <w:rPr>
          <w:rFonts w:ascii="黑体" w:hAnsi="黑体" w:cs="仿宋"/>
          <w:sz w:val="28"/>
          <w:szCs w:val="28"/>
        </w:rPr>
      </w:pPr>
      <w:bookmarkStart w:id="46" w:name="_Toc4224"/>
      <w:bookmarkStart w:id="47" w:name="_Toc44923977"/>
      <w:r>
        <w:rPr>
          <w:rFonts w:ascii="黑体" w:hAnsi="黑体" w:cs="仿宋" w:hint="eastAsia"/>
          <w:sz w:val="28"/>
          <w:szCs w:val="28"/>
        </w:rPr>
        <w:t>6.1</w:t>
      </w:r>
      <w:bookmarkEnd w:id="46"/>
      <w:r>
        <w:rPr>
          <w:rFonts w:ascii="黑体" w:hAnsi="黑体" w:cs="仿宋" w:hint="eastAsia"/>
          <w:sz w:val="28"/>
          <w:szCs w:val="28"/>
        </w:rPr>
        <w:t xml:space="preserve">  内部报告</w:t>
      </w:r>
      <w:bookmarkEnd w:id="47"/>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1)内部报告程序及时限</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蓝色预警、黄色预警，由事件发现人员在5min内报告</w:t>
      </w:r>
      <w:r>
        <w:rPr>
          <w:rFonts w:ascii="仿宋" w:eastAsia="仿宋" w:hAnsi="仿宋" w:cs="仿宋" w:hint="eastAsia"/>
          <w:color w:val="000000" w:themeColor="text1"/>
          <w:sz w:val="24"/>
        </w:rPr>
        <w:t>库管</w:t>
      </w:r>
      <w:r>
        <w:rPr>
          <w:rFonts w:ascii="仿宋" w:eastAsia="仿宋" w:hAnsi="仿宋" w:cs="仿宋" w:hint="eastAsia"/>
          <w:sz w:val="24"/>
        </w:rPr>
        <w:t>，</w:t>
      </w:r>
      <w:r>
        <w:rPr>
          <w:rFonts w:ascii="仿宋" w:eastAsia="仿宋" w:hAnsi="仿宋" w:cs="仿宋" w:hint="eastAsia"/>
          <w:color w:val="000000" w:themeColor="text1"/>
          <w:sz w:val="24"/>
        </w:rPr>
        <w:t>库管</w:t>
      </w:r>
      <w:r>
        <w:rPr>
          <w:rFonts w:ascii="仿宋" w:eastAsia="仿宋" w:hAnsi="仿宋" w:cs="仿宋" w:hint="eastAsia"/>
          <w:sz w:val="24"/>
        </w:rPr>
        <w:t>在接报5min内报告应急指挥部；</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红色预警，由事件发现人员在5min内报告</w:t>
      </w:r>
      <w:r>
        <w:rPr>
          <w:rFonts w:ascii="仿宋" w:eastAsia="仿宋" w:hAnsi="仿宋" w:cs="仿宋" w:hint="eastAsia"/>
          <w:color w:val="000000" w:themeColor="text1"/>
          <w:sz w:val="24"/>
        </w:rPr>
        <w:t>库管</w:t>
      </w:r>
      <w:r>
        <w:rPr>
          <w:rFonts w:ascii="仿宋" w:eastAsia="仿宋" w:hAnsi="仿宋" w:cs="仿宋" w:hint="eastAsia"/>
          <w:sz w:val="24"/>
        </w:rPr>
        <w:t>，</w:t>
      </w:r>
      <w:r>
        <w:rPr>
          <w:rFonts w:ascii="仿宋" w:eastAsia="仿宋" w:hAnsi="仿宋" w:cs="仿宋" w:hint="eastAsia"/>
          <w:color w:val="000000" w:themeColor="text1"/>
          <w:sz w:val="24"/>
        </w:rPr>
        <w:t>库管</w:t>
      </w:r>
      <w:r>
        <w:rPr>
          <w:rFonts w:ascii="仿宋" w:eastAsia="仿宋" w:hAnsi="仿宋" w:cs="仿宋" w:hint="eastAsia"/>
          <w:sz w:val="24"/>
        </w:rPr>
        <w:t>在接报5min内报告应急指挥部，应急指挥部在30min内报告上级主管部门。</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2）24小时应急值守电话</w:t>
      </w:r>
    </w:p>
    <w:p w:rsidR="00957A8A" w:rsidRDefault="002E4D65">
      <w:pPr>
        <w:pStyle w:val="10"/>
        <w:tabs>
          <w:tab w:val="right" w:leader="dot" w:pos="8730"/>
        </w:tabs>
        <w:spacing w:line="360" w:lineRule="auto"/>
        <w:ind w:firstLine="480"/>
        <w:jc w:val="both"/>
        <w:rPr>
          <w:rFonts w:ascii="仿宋" w:eastAsia="仿宋" w:hAnsi="仿宋" w:cs="仿宋"/>
          <w:sz w:val="24"/>
        </w:rPr>
      </w:pPr>
      <w:r>
        <w:rPr>
          <w:rFonts w:eastAsia="仿宋" w:hint="eastAsia"/>
          <w:sz w:val="24"/>
        </w:rPr>
        <w:t>重庆尚恒电力设备制造有限公司</w:t>
      </w:r>
      <w:r>
        <w:rPr>
          <w:rFonts w:ascii="仿宋" w:eastAsia="仿宋" w:hAnsi="仿宋" w:cs="仿宋" w:hint="eastAsia"/>
          <w:sz w:val="24"/>
        </w:rPr>
        <w:t>设立24小时应急值班电话</w:t>
      </w:r>
      <w:r w:rsidR="009B17BD" w:rsidRPr="006049D4">
        <w:rPr>
          <w:rFonts w:ascii="仿宋" w:eastAsia="仿宋" w:hAnsi="仿宋" w:cs="仿宋"/>
          <w:color w:val="000000" w:themeColor="text1"/>
          <w:sz w:val="24"/>
        </w:rPr>
        <w:t>1</w:t>
      </w:r>
      <w:r w:rsidR="009B17BD" w:rsidRPr="006049D4">
        <w:rPr>
          <w:rFonts w:ascii="仿宋" w:eastAsia="仿宋" w:hAnsi="仿宋" w:cs="仿宋" w:hint="eastAsia"/>
          <w:color w:val="000000" w:themeColor="text1"/>
          <w:sz w:val="24"/>
        </w:rPr>
        <w:t>5909392481</w:t>
      </w:r>
      <w:r>
        <w:rPr>
          <w:rFonts w:ascii="仿宋" w:eastAsia="仿宋" w:hAnsi="仿宋" w:cs="仿宋" w:hint="eastAsia"/>
          <w:sz w:val="24"/>
        </w:rPr>
        <w:t>，岗位操作员工或事故最早发现者应该立即采取相应的处置措施，防止事故扩大，同时报告值班领导，紧急情况下现场人员也可直接向</w:t>
      </w:r>
      <w:r w:rsidRPr="006049D4">
        <w:rPr>
          <w:rFonts w:ascii="仿宋" w:eastAsia="仿宋" w:hAnsi="仿宋" w:cs="仿宋" w:hint="eastAsia"/>
          <w:color w:val="000000" w:themeColor="text1"/>
          <w:sz w:val="24"/>
        </w:rPr>
        <w:t>总经理</w:t>
      </w:r>
      <w:r>
        <w:rPr>
          <w:rFonts w:ascii="仿宋" w:eastAsia="仿宋" w:hAnsi="仿宋" w:cs="仿宋" w:hint="eastAsia"/>
          <w:sz w:val="24"/>
        </w:rPr>
        <w:t>报告。</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3）24小时有效的内部外部通讯联络手段</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应急</w:t>
      </w:r>
      <w:r>
        <w:rPr>
          <w:rFonts w:ascii="仿宋" w:eastAsia="仿宋" w:hAnsi="仿宋" w:cs="仿宋" w:hint="eastAsia"/>
          <w:sz w:val="24"/>
        </w:rPr>
        <w:t>救援队伍成员</w:t>
      </w:r>
      <w:r>
        <w:rPr>
          <w:rFonts w:ascii="仿宋" w:eastAsia="仿宋" w:hAnsi="仿宋" w:cs="仿宋"/>
          <w:sz w:val="24"/>
        </w:rPr>
        <w:t>采用内部和外部电话（包括手机）线路进行联系，应急</w:t>
      </w:r>
      <w:r>
        <w:rPr>
          <w:rFonts w:ascii="仿宋" w:eastAsia="仿宋" w:hAnsi="仿宋" w:cs="仿宋" w:hint="eastAsia"/>
          <w:sz w:val="24"/>
        </w:rPr>
        <w:t>救援</w:t>
      </w:r>
      <w:r>
        <w:rPr>
          <w:rFonts w:ascii="仿宋" w:eastAsia="仿宋" w:hAnsi="仿宋" w:cs="仿宋"/>
          <w:sz w:val="24"/>
        </w:rPr>
        <w:t>小组的电话必须24小时开机，禁止随意更换电话号码。特殊情况下，电话号码发生变更，必须在变更之日起48小时内向</w:t>
      </w:r>
      <w:r>
        <w:rPr>
          <w:rFonts w:ascii="仿宋" w:eastAsia="仿宋" w:hAnsi="仿宋" w:cs="仿宋" w:hint="eastAsia"/>
          <w:sz w:val="24"/>
        </w:rPr>
        <w:t>应急办公室</w:t>
      </w:r>
      <w:r>
        <w:rPr>
          <w:rFonts w:ascii="仿宋" w:eastAsia="仿宋" w:hAnsi="仿宋" w:cs="仿宋"/>
          <w:sz w:val="24"/>
        </w:rPr>
        <w:t>报告。</w:t>
      </w:r>
      <w:r>
        <w:rPr>
          <w:rFonts w:ascii="仿宋" w:eastAsia="仿宋" w:hAnsi="仿宋" w:cs="仿宋" w:hint="eastAsia"/>
          <w:sz w:val="24"/>
        </w:rPr>
        <w:t>应急办公室</w:t>
      </w:r>
      <w:r>
        <w:rPr>
          <w:rFonts w:ascii="仿宋" w:eastAsia="仿宋" w:hAnsi="仿宋" w:cs="仿宋"/>
          <w:sz w:val="24"/>
        </w:rPr>
        <w:t>必须在24小时内向各成员和部门发布变更通知</w:t>
      </w:r>
      <w:r>
        <w:rPr>
          <w:rFonts w:ascii="仿宋" w:eastAsia="仿宋" w:hAnsi="仿宋" w:cs="仿宋" w:hint="eastAsia"/>
          <w:sz w:val="24"/>
        </w:rPr>
        <w:t>。</w:t>
      </w:r>
    </w:p>
    <w:p w:rsidR="00957A8A" w:rsidRDefault="002E4D65">
      <w:pPr>
        <w:pStyle w:val="2"/>
        <w:numPr>
          <w:ilvl w:val="0"/>
          <w:numId w:val="0"/>
        </w:numPr>
        <w:spacing w:beforeLines="0" w:afterLines="0" w:line="360" w:lineRule="auto"/>
        <w:rPr>
          <w:rFonts w:ascii="黑体" w:hAnsi="黑体" w:cs="仿宋"/>
          <w:sz w:val="28"/>
          <w:szCs w:val="28"/>
        </w:rPr>
      </w:pPr>
      <w:bookmarkStart w:id="48" w:name="_Toc44923978"/>
      <w:r>
        <w:rPr>
          <w:rFonts w:ascii="黑体" w:hAnsi="黑体" w:cs="仿宋" w:hint="eastAsia"/>
          <w:sz w:val="28"/>
          <w:szCs w:val="28"/>
        </w:rPr>
        <w:t>6.2  信息上报</w:t>
      </w:r>
      <w:bookmarkEnd w:id="48"/>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当事件已经或可能对外环境造成影响时，由应急救援指挥部领导在下达进行应急救援命令的同时，安排专人向上级主管部门和地方人民政府报告，信息上报相关内容见表6-1。</w:t>
      </w:r>
    </w:p>
    <w:p w:rsidR="00957A8A" w:rsidRDefault="002E4D65">
      <w:pPr>
        <w:ind w:firstLine="482"/>
        <w:jc w:val="center"/>
        <w:rPr>
          <w:rFonts w:ascii="仿宋" w:eastAsia="仿宋" w:hAnsi="仿宋"/>
          <w:b/>
          <w:sz w:val="24"/>
        </w:rPr>
      </w:pPr>
      <w:r>
        <w:rPr>
          <w:rFonts w:ascii="仿宋" w:eastAsia="仿宋" w:hAnsi="仿宋" w:hint="eastAsia"/>
          <w:b/>
          <w:sz w:val="24"/>
        </w:rPr>
        <w:t>表6-1 信息上报相关内容</w:t>
      </w:r>
    </w:p>
    <w:tbl>
      <w:tblPr>
        <w:tblStyle w:val="af4"/>
        <w:tblW w:w="8522" w:type="dxa"/>
        <w:tblLayout w:type="fixed"/>
        <w:tblLook w:val="04A0" w:firstRow="1" w:lastRow="0" w:firstColumn="1" w:lastColumn="0" w:noHBand="0" w:noVBand="1"/>
      </w:tblPr>
      <w:tblGrid>
        <w:gridCol w:w="787"/>
        <w:gridCol w:w="816"/>
        <w:gridCol w:w="915"/>
        <w:gridCol w:w="2977"/>
        <w:gridCol w:w="709"/>
        <w:gridCol w:w="1612"/>
        <w:gridCol w:w="706"/>
      </w:tblGrid>
      <w:tr w:rsidR="00957A8A">
        <w:trPr>
          <w:tblHeader/>
        </w:trPr>
        <w:tc>
          <w:tcPr>
            <w:tcW w:w="787"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预警分级</w:t>
            </w:r>
          </w:p>
        </w:tc>
        <w:tc>
          <w:tcPr>
            <w:tcW w:w="81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报告</w:t>
            </w:r>
          </w:p>
          <w:p w:rsidR="00957A8A" w:rsidRDefault="002E4D65">
            <w:pPr>
              <w:pStyle w:val="Default"/>
              <w:jc w:val="center"/>
              <w:rPr>
                <w:rFonts w:ascii="仿宋" w:eastAsia="仿宋" w:hAnsi="仿宋"/>
                <w:sz w:val="21"/>
                <w:szCs w:val="21"/>
              </w:rPr>
            </w:pPr>
            <w:r>
              <w:rPr>
                <w:rFonts w:ascii="仿宋" w:eastAsia="仿宋" w:hAnsi="仿宋" w:hint="eastAsia"/>
                <w:sz w:val="21"/>
                <w:szCs w:val="21"/>
              </w:rPr>
              <w:t>类型</w:t>
            </w:r>
          </w:p>
        </w:tc>
        <w:tc>
          <w:tcPr>
            <w:tcW w:w="91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报告</w:t>
            </w:r>
          </w:p>
          <w:p w:rsidR="00957A8A" w:rsidRDefault="002E4D65">
            <w:pPr>
              <w:pStyle w:val="Default"/>
              <w:jc w:val="center"/>
              <w:rPr>
                <w:rFonts w:ascii="仿宋" w:eastAsia="仿宋" w:hAnsi="仿宋"/>
                <w:sz w:val="21"/>
                <w:szCs w:val="21"/>
              </w:rPr>
            </w:pPr>
            <w:r>
              <w:rPr>
                <w:rFonts w:ascii="仿宋" w:eastAsia="仿宋" w:hAnsi="仿宋" w:hint="eastAsia"/>
                <w:sz w:val="21"/>
                <w:szCs w:val="21"/>
              </w:rPr>
              <w:t>时限</w:t>
            </w:r>
          </w:p>
        </w:tc>
        <w:tc>
          <w:tcPr>
            <w:tcW w:w="2977"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内容</w:t>
            </w:r>
          </w:p>
        </w:tc>
        <w:tc>
          <w:tcPr>
            <w:tcW w:w="709"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负责人</w:t>
            </w:r>
          </w:p>
        </w:tc>
        <w:tc>
          <w:tcPr>
            <w:tcW w:w="161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报告对象</w:t>
            </w:r>
          </w:p>
        </w:tc>
        <w:tc>
          <w:tcPr>
            <w:tcW w:w="70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报告方式</w:t>
            </w:r>
          </w:p>
        </w:tc>
      </w:tr>
      <w:tr w:rsidR="00957A8A">
        <w:tc>
          <w:tcPr>
            <w:tcW w:w="787" w:type="dxa"/>
            <w:vMerge w:val="restart"/>
            <w:vAlign w:val="center"/>
          </w:tcPr>
          <w:p w:rsidR="00957A8A" w:rsidRDefault="002E4D65">
            <w:pPr>
              <w:pStyle w:val="Default"/>
              <w:jc w:val="center"/>
              <w:rPr>
                <w:rFonts w:ascii="仿宋" w:eastAsia="仿宋" w:hAnsi="仿宋"/>
                <w:sz w:val="21"/>
                <w:szCs w:val="21"/>
              </w:rPr>
            </w:pPr>
            <w:r>
              <w:rPr>
                <w:rFonts w:ascii="仿宋" w:eastAsia="仿宋" w:hAnsi="仿宋"/>
                <w:sz w:val="21"/>
                <w:szCs w:val="21"/>
              </w:rPr>
              <w:t>红色预警</w:t>
            </w:r>
          </w:p>
        </w:tc>
        <w:tc>
          <w:tcPr>
            <w:tcW w:w="81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初报</w:t>
            </w:r>
          </w:p>
        </w:tc>
        <w:tc>
          <w:tcPr>
            <w:tcW w:w="91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1小时</w:t>
            </w:r>
          </w:p>
        </w:tc>
        <w:tc>
          <w:tcPr>
            <w:tcW w:w="2977" w:type="dxa"/>
            <w:vAlign w:val="center"/>
          </w:tcPr>
          <w:p w:rsidR="00957A8A" w:rsidRDefault="002E4D65">
            <w:pPr>
              <w:pStyle w:val="Default"/>
              <w:jc w:val="center"/>
              <w:rPr>
                <w:rFonts w:ascii="仿宋" w:eastAsia="仿宋" w:hAnsi="仿宋"/>
                <w:sz w:val="21"/>
                <w:szCs w:val="21"/>
              </w:rPr>
            </w:pPr>
            <w:r>
              <w:rPr>
                <w:rFonts w:ascii="仿宋" w:eastAsia="仿宋" w:hAnsi="仿宋" w:cs="仿宋" w:hint="eastAsia"/>
                <w:sz w:val="21"/>
                <w:szCs w:val="21"/>
              </w:rPr>
              <w:t>环境事故的类型、发生时间、地点、污染源、主要污染物质、人员受害情况、事件潜在的危害程度、转化方式趋向等初步</w:t>
            </w:r>
            <w:r>
              <w:rPr>
                <w:rFonts w:ascii="仿宋" w:eastAsia="仿宋" w:hAnsi="仿宋" w:cs="仿宋" w:hint="eastAsia"/>
                <w:sz w:val="21"/>
                <w:szCs w:val="21"/>
              </w:rPr>
              <w:lastRenderedPageBreak/>
              <w:t>情况</w:t>
            </w:r>
          </w:p>
        </w:tc>
        <w:tc>
          <w:tcPr>
            <w:tcW w:w="709"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lastRenderedPageBreak/>
              <w:t>应急指挥部</w:t>
            </w:r>
          </w:p>
        </w:tc>
        <w:tc>
          <w:tcPr>
            <w:tcW w:w="1612" w:type="dxa"/>
            <w:vAlign w:val="center"/>
          </w:tcPr>
          <w:p w:rsidR="00957A8A" w:rsidRDefault="002E4D65">
            <w:pPr>
              <w:pStyle w:val="Default"/>
              <w:jc w:val="center"/>
              <w:rPr>
                <w:rFonts w:ascii="仿宋" w:eastAsia="仿宋" w:hAnsi="仿宋"/>
                <w:sz w:val="21"/>
                <w:szCs w:val="21"/>
              </w:rPr>
            </w:pPr>
            <w:r>
              <w:rPr>
                <w:rFonts w:eastAsia="仿宋" w:hint="eastAsia"/>
              </w:rPr>
              <w:t>重庆尚恒电力设备制造有限公司</w:t>
            </w:r>
            <w:r>
              <w:rPr>
                <w:rFonts w:ascii="仿宋" w:eastAsia="仿宋" w:hAnsi="仿宋" w:hint="eastAsia"/>
                <w:sz w:val="21"/>
                <w:szCs w:val="21"/>
              </w:rPr>
              <w:t>、重庆市生态环境</w:t>
            </w:r>
            <w:r>
              <w:rPr>
                <w:rFonts w:ascii="仿宋" w:eastAsia="仿宋" w:hAnsi="仿宋" w:hint="eastAsia"/>
                <w:sz w:val="21"/>
                <w:szCs w:val="21"/>
              </w:rPr>
              <w:lastRenderedPageBreak/>
              <w:t>局巴南区分局</w:t>
            </w:r>
          </w:p>
        </w:tc>
        <w:tc>
          <w:tcPr>
            <w:tcW w:w="70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lastRenderedPageBreak/>
              <w:t>电话</w:t>
            </w:r>
          </w:p>
        </w:tc>
      </w:tr>
      <w:tr w:rsidR="00957A8A">
        <w:tc>
          <w:tcPr>
            <w:tcW w:w="787" w:type="dxa"/>
            <w:vMerge/>
            <w:vAlign w:val="center"/>
          </w:tcPr>
          <w:p w:rsidR="00957A8A" w:rsidRDefault="00957A8A">
            <w:pPr>
              <w:pStyle w:val="Default"/>
              <w:jc w:val="center"/>
              <w:rPr>
                <w:rFonts w:ascii="仿宋" w:eastAsia="仿宋" w:hAnsi="仿宋"/>
                <w:sz w:val="21"/>
                <w:szCs w:val="21"/>
              </w:rPr>
            </w:pPr>
          </w:p>
        </w:tc>
        <w:tc>
          <w:tcPr>
            <w:tcW w:w="81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续报</w:t>
            </w:r>
          </w:p>
        </w:tc>
        <w:tc>
          <w:tcPr>
            <w:tcW w:w="915" w:type="dxa"/>
            <w:vAlign w:val="center"/>
          </w:tcPr>
          <w:p w:rsidR="00957A8A" w:rsidRDefault="002E4D65">
            <w:pPr>
              <w:pStyle w:val="Default"/>
              <w:jc w:val="center"/>
              <w:rPr>
                <w:rFonts w:ascii="仿宋" w:eastAsia="仿宋" w:hAnsi="仿宋"/>
                <w:sz w:val="21"/>
                <w:szCs w:val="21"/>
              </w:rPr>
            </w:pPr>
            <w:r>
              <w:rPr>
                <w:rFonts w:ascii="仿宋" w:eastAsia="仿宋" w:hAnsi="仿宋" w:cs="仿宋" w:hint="eastAsia"/>
                <w:sz w:val="21"/>
                <w:szCs w:val="21"/>
              </w:rPr>
              <w:t>查清有关基本情况后随时上报</w:t>
            </w:r>
          </w:p>
        </w:tc>
        <w:tc>
          <w:tcPr>
            <w:tcW w:w="2977" w:type="dxa"/>
            <w:vAlign w:val="center"/>
          </w:tcPr>
          <w:p w:rsidR="00957A8A" w:rsidRDefault="002E4D65">
            <w:pPr>
              <w:pStyle w:val="Default"/>
              <w:jc w:val="center"/>
              <w:rPr>
                <w:rFonts w:ascii="仿宋" w:eastAsia="仿宋" w:hAnsi="仿宋"/>
                <w:sz w:val="21"/>
                <w:szCs w:val="21"/>
              </w:rPr>
            </w:pPr>
            <w:r>
              <w:rPr>
                <w:rFonts w:ascii="仿宋" w:eastAsia="仿宋" w:hAnsi="仿宋" w:cs="仿宋" w:hint="eastAsia"/>
                <w:sz w:val="21"/>
                <w:szCs w:val="21"/>
              </w:rPr>
              <w:t>在初报的基础上报告有关确切数据，事件发生的原因、过程、进展情况及采取的应急措施等基本情况</w:t>
            </w:r>
          </w:p>
        </w:tc>
        <w:tc>
          <w:tcPr>
            <w:tcW w:w="709"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应急指挥部</w:t>
            </w:r>
          </w:p>
        </w:tc>
        <w:tc>
          <w:tcPr>
            <w:tcW w:w="1612" w:type="dxa"/>
            <w:vAlign w:val="center"/>
          </w:tcPr>
          <w:p w:rsidR="00957A8A" w:rsidRDefault="002E4D65">
            <w:pPr>
              <w:pStyle w:val="Default"/>
              <w:jc w:val="center"/>
              <w:rPr>
                <w:rFonts w:ascii="仿宋" w:eastAsia="仿宋" w:hAnsi="仿宋"/>
                <w:sz w:val="21"/>
                <w:szCs w:val="21"/>
              </w:rPr>
            </w:pPr>
            <w:r>
              <w:rPr>
                <w:rFonts w:eastAsia="仿宋" w:hint="eastAsia"/>
              </w:rPr>
              <w:t>重庆尚恒电力设备制造有限公司</w:t>
            </w:r>
            <w:r>
              <w:rPr>
                <w:rFonts w:ascii="仿宋" w:eastAsia="仿宋" w:hAnsi="仿宋" w:hint="eastAsia"/>
                <w:color w:val="000000" w:themeColor="text1"/>
                <w:sz w:val="21"/>
                <w:szCs w:val="21"/>
              </w:rPr>
              <w:t>、重庆市巴南区生态环境局</w:t>
            </w:r>
          </w:p>
        </w:tc>
        <w:tc>
          <w:tcPr>
            <w:tcW w:w="70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电话、网络或书面形式</w:t>
            </w:r>
          </w:p>
        </w:tc>
      </w:tr>
      <w:tr w:rsidR="00957A8A">
        <w:tc>
          <w:tcPr>
            <w:tcW w:w="787" w:type="dxa"/>
            <w:vMerge/>
            <w:vAlign w:val="center"/>
          </w:tcPr>
          <w:p w:rsidR="00957A8A" w:rsidRDefault="00957A8A">
            <w:pPr>
              <w:pStyle w:val="Default"/>
              <w:jc w:val="center"/>
              <w:rPr>
                <w:rFonts w:ascii="仿宋" w:eastAsia="仿宋" w:hAnsi="仿宋"/>
                <w:sz w:val="21"/>
                <w:szCs w:val="21"/>
              </w:rPr>
            </w:pPr>
          </w:p>
        </w:tc>
        <w:tc>
          <w:tcPr>
            <w:tcW w:w="81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处理结果报告</w:t>
            </w:r>
          </w:p>
        </w:tc>
        <w:tc>
          <w:tcPr>
            <w:tcW w:w="915" w:type="dxa"/>
            <w:vAlign w:val="center"/>
          </w:tcPr>
          <w:p w:rsidR="00957A8A" w:rsidRDefault="002E4D65">
            <w:pPr>
              <w:pStyle w:val="Default"/>
              <w:jc w:val="center"/>
              <w:rPr>
                <w:rFonts w:ascii="仿宋" w:eastAsia="仿宋" w:hAnsi="仿宋"/>
                <w:sz w:val="21"/>
                <w:szCs w:val="21"/>
              </w:rPr>
            </w:pPr>
            <w:r>
              <w:rPr>
                <w:rFonts w:ascii="仿宋" w:eastAsia="仿宋" w:hAnsi="仿宋" w:cs="仿宋" w:hint="eastAsia"/>
                <w:sz w:val="21"/>
                <w:szCs w:val="21"/>
              </w:rPr>
              <w:t>事件处理完毕后15个工作日</w:t>
            </w:r>
          </w:p>
        </w:tc>
        <w:tc>
          <w:tcPr>
            <w:tcW w:w="2977" w:type="dxa"/>
            <w:vAlign w:val="center"/>
          </w:tcPr>
          <w:p w:rsidR="00957A8A" w:rsidRDefault="002E4D65">
            <w:pPr>
              <w:pStyle w:val="Default"/>
              <w:jc w:val="center"/>
              <w:rPr>
                <w:rFonts w:ascii="仿宋" w:eastAsia="仿宋" w:hAnsi="仿宋"/>
                <w:sz w:val="21"/>
                <w:szCs w:val="21"/>
              </w:rPr>
            </w:pPr>
            <w:r>
              <w:rPr>
                <w:rFonts w:ascii="仿宋" w:eastAsia="仿宋" w:hAnsi="仿宋" w:cs="仿宋" w:hint="eastAsia"/>
                <w:sz w:val="21"/>
                <w:szCs w:val="21"/>
              </w:rPr>
              <w:t>报告处理事件的措施、过程和结果，事件潜在或间接的危害、社会影响、处理后的遗留问题，参加处理工作的有关部门和工作内容。</w:t>
            </w:r>
          </w:p>
        </w:tc>
        <w:tc>
          <w:tcPr>
            <w:tcW w:w="709"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应急指挥部</w:t>
            </w:r>
          </w:p>
        </w:tc>
        <w:tc>
          <w:tcPr>
            <w:tcW w:w="1612" w:type="dxa"/>
            <w:vAlign w:val="center"/>
          </w:tcPr>
          <w:p w:rsidR="00957A8A" w:rsidRDefault="002E4D65">
            <w:pPr>
              <w:pStyle w:val="Default"/>
              <w:jc w:val="center"/>
              <w:rPr>
                <w:rFonts w:ascii="仿宋" w:eastAsia="仿宋" w:hAnsi="仿宋"/>
                <w:sz w:val="21"/>
                <w:szCs w:val="21"/>
              </w:rPr>
            </w:pPr>
            <w:r>
              <w:rPr>
                <w:rFonts w:eastAsia="仿宋" w:hint="eastAsia"/>
              </w:rPr>
              <w:t>重庆尚恒电力设备制造有限公司</w:t>
            </w:r>
            <w:r>
              <w:rPr>
                <w:rFonts w:ascii="仿宋" w:eastAsia="仿宋" w:hAnsi="仿宋" w:hint="eastAsia"/>
                <w:sz w:val="21"/>
                <w:szCs w:val="21"/>
              </w:rPr>
              <w:t>、</w:t>
            </w:r>
            <w:r>
              <w:rPr>
                <w:rFonts w:ascii="仿宋" w:eastAsia="仿宋" w:hAnsi="仿宋" w:hint="eastAsia"/>
                <w:color w:val="000000" w:themeColor="text1"/>
                <w:sz w:val="21"/>
                <w:szCs w:val="21"/>
              </w:rPr>
              <w:t>重庆市巴南区生态环境局</w:t>
            </w:r>
          </w:p>
        </w:tc>
        <w:tc>
          <w:tcPr>
            <w:tcW w:w="70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书面报告</w:t>
            </w:r>
          </w:p>
        </w:tc>
      </w:tr>
    </w:tbl>
    <w:p w:rsidR="00957A8A" w:rsidRDefault="002E4D65">
      <w:pPr>
        <w:pStyle w:val="2"/>
        <w:numPr>
          <w:ilvl w:val="0"/>
          <w:numId w:val="0"/>
        </w:numPr>
        <w:spacing w:beforeLines="0" w:afterLines="0" w:line="360" w:lineRule="auto"/>
        <w:rPr>
          <w:rFonts w:ascii="黑体" w:hAnsi="黑体" w:cs="仿宋"/>
          <w:sz w:val="28"/>
          <w:szCs w:val="28"/>
        </w:rPr>
      </w:pPr>
      <w:bookmarkStart w:id="49" w:name="_Toc44923979"/>
      <w:r>
        <w:rPr>
          <w:rFonts w:ascii="黑体" w:hAnsi="黑体" w:cs="仿宋" w:hint="eastAsia"/>
          <w:sz w:val="28"/>
          <w:szCs w:val="28"/>
        </w:rPr>
        <w:t>6.3  信息通报</w:t>
      </w:r>
      <w:bookmarkEnd w:id="49"/>
    </w:p>
    <w:p w:rsidR="00957A8A" w:rsidRDefault="002E4D65">
      <w:pPr>
        <w:pStyle w:val="10"/>
        <w:tabs>
          <w:tab w:val="right" w:leader="dot" w:pos="8730"/>
        </w:tabs>
        <w:spacing w:line="360" w:lineRule="auto"/>
        <w:ind w:firstLine="480"/>
        <w:rPr>
          <w:rFonts w:ascii="仿宋" w:eastAsia="仿宋" w:hAnsi="仿宋" w:cs="仿宋"/>
          <w:sz w:val="28"/>
          <w:szCs w:val="28"/>
        </w:rPr>
      </w:pPr>
      <w:r>
        <w:rPr>
          <w:rFonts w:ascii="仿宋" w:eastAsia="仿宋" w:hAnsi="仿宋" w:cs="仿宋" w:hint="eastAsia"/>
          <w:sz w:val="24"/>
        </w:rPr>
        <w:t>突发事件应急处置过程中做好事故及应急处置工作相关记录，应急处置工作及事故信息由应急指挥部</w:t>
      </w:r>
      <w:r>
        <w:rPr>
          <w:rFonts w:ascii="仿宋" w:eastAsia="仿宋" w:hAnsi="仿宋" w:cs="仿宋"/>
          <w:sz w:val="24"/>
        </w:rPr>
        <w:t>指定</w:t>
      </w:r>
      <w:r>
        <w:rPr>
          <w:rFonts w:ascii="仿宋" w:eastAsia="仿宋" w:hAnsi="仿宋" w:cs="仿宋" w:hint="eastAsia"/>
          <w:sz w:val="24"/>
        </w:rPr>
        <w:t>。</w:t>
      </w:r>
    </w:p>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bookmarkStart w:id="50" w:name="_Toc12860"/>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51" w:name="_Toc44923980"/>
      <w:r>
        <w:rPr>
          <w:rFonts w:ascii="黑体" w:hAnsi="黑体" w:cs="仿宋" w:hint="eastAsia"/>
          <w:sz w:val="28"/>
          <w:szCs w:val="28"/>
        </w:rPr>
        <w:lastRenderedPageBreak/>
        <w:t>7  应急</w:t>
      </w:r>
      <w:bookmarkEnd w:id="50"/>
      <w:r>
        <w:rPr>
          <w:rFonts w:ascii="黑体" w:hAnsi="黑体" w:cs="仿宋" w:hint="eastAsia"/>
          <w:sz w:val="28"/>
          <w:szCs w:val="28"/>
        </w:rPr>
        <w:t>响应与措施</w:t>
      </w:r>
      <w:bookmarkEnd w:id="51"/>
    </w:p>
    <w:p w:rsidR="00957A8A" w:rsidRDefault="002E4D65">
      <w:pPr>
        <w:pStyle w:val="2"/>
        <w:numPr>
          <w:ilvl w:val="0"/>
          <w:numId w:val="0"/>
        </w:numPr>
        <w:spacing w:beforeLines="0" w:afterLines="0" w:line="360" w:lineRule="auto"/>
        <w:rPr>
          <w:rFonts w:ascii="黑体" w:hAnsi="黑体" w:cs="仿宋"/>
          <w:sz w:val="28"/>
          <w:szCs w:val="28"/>
        </w:rPr>
      </w:pPr>
      <w:bookmarkStart w:id="52" w:name="_Toc44923981"/>
      <w:bookmarkStart w:id="53" w:name="_Toc29223"/>
      <w:r>
        <w:rPr>
          <w:rFonts w:ascii="黑体" w:hAnsi="黑体" w:cs="仿宋" w:hint="eastAsia"/>
          <w:sz w:val="28"/>
          <w:szCs w:val="28"/>
        </w:rPr>
        <w:t>7.1  分级响应机制</w:t>
      </w:r>
      <w:bookmarkEnd w:id="52"/>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7.1.1</w:t>
      </w:r>
      <w:bookmarkStart w:id="54" w:name="_Toc31576"/>
      <w:bookmarkEnd w:id="53"/>
      <w:r>
        <w:rPr>
          <w:rFonts w:ascii="黑体" w:eastAsia="黑体" w:hAnsi="黑体" w:cs="仿宋" w:hint="eastAsia"/>
          <w:b/>
          <w:sz w:val="24"/>
        </w:rPr>
        <w:t>响应分级</w:t>
      </w:r>
      <w:bookmarkEnd w:id="54"/>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按突发环境事件的严重性、紧急程度、危害程度、影响范围和单位内部控制事态的能力以及需要调动的应急资源，将突发环境事件分为三级：</w:t>
      </w:r>
    </w:p>
    <w:p w:rsidR="00957A8A" w:rsidRDefault="002E4D65">
      <w:pPr>
        <w:spacing w:line="360" w:lineRule="auto"/>
        <w:ind w:firstLine="480"/>
        <w:rPr>
          <w:rFonts w:ascii="仿宋" w:eastAsia="仿宋" w:hAnsi="仿宋"/>
          <w:sz w:val="24"/>
        </w:rPr>
      </w:pPr>
      <w:r>
        <w:rPr>
          <w:rFonts w:ascii="仿宋" w:eastAsia="仿宋" w:hAnsi="仿宋" w:hint="eastAsia"/>
          <w:sz w:val="24"/>
        </w:rPr>
        <w:t>Ⅲ级突发环境事件（车间级）：</w:t>
      </w:r>
      <w:r>
        <w:rPr>
          <w:rFonts w:ascii="仿宋" w:eastAsia="仿宋" w:hAnsi="仿宋"/>
          <w:sz w:val="24"/>
        </w:rPr>
        <w:t>突发环境事件出现在</w:t>
      </w:r>
      <w:r>
        <w:rPr>
          <w:rFonts w:ascii="仿宋" w:eastAsia="仿宋" w:hAnsi="仿宋" w:hint="eastAsia"/>
          <w:sz w:val="24"/>
        </w:rPr>
        <w:t>车间，车间进行现场处置</w:t>
      </w:r>
      <w:r>
        <w:rPr>
          <w:rFonts w:ascii="仿宋" w:eastAsia="仿宋" w:hAnsi="仿宋" w:hint="eastAsia"/>
          <w:color w:val="000000"/>
          <w:sz w:val="24"/>
        </w:rPr>
        <w:t>，</w:t>
      </w:r>
      <w:r>
        <w:rPr>
          <w:rFonts w:ascii="仿宋" w:eastAsia="仿宋" w:hAnsi="仿宋"/>
          <w:sz w:val="24"/>
        </w:rPr>
        <w:t>突发环境事件事件可限制在</w:t>
      </w:r>
      <w:r>
        <w:rPr>
          <w:rFonts w:ascii="仿宋" w:eastAsia="仿宋" w:hAnsi="仿宋" w:hint="eastAsia"/>
          <w:sz w:val="24"/>
        </w:rPr>
        <w:t>车间内；</w:t>
      </w:r>
    </w:p>
    <w:p w:rsidR="00957A8A" w:rsidRDefault="002E4D65">
      <w:pPr>
        <w:spacing w:line="360" w:lineRule="auto"/>
        <w:ind w:firstLine="480"/>
        <w:rPr>
          <w:rFonts w:ascii="仿宋" w:eastAsia="仿宋" w:hAnsi="仿宋"/>
          <w:sz w:val="24"/>
        </w:rPr>
      </w:pPr>
      <w:r>
        <w:rPr>
          <w:rFonts w:ascii="仿宋" w:eastAsia="仿宋" w:hAnsi="仿宋" w:hint="eastAsia"/>
          <w:sz w:val="24"/>
        </w:rPr>
        <w:t>Ⅱ级突发环境事件（公司</w:t>
      </w:r>
      <w:r>
        <w:rPr>
          <w:rFonts w:ascii="仿宋" w:eastAsia="仿宋" w:hAnsi="仿宋"/>
          <w:sz w:val="24"/>
        </w:rPr>
        <w:t>级</w:t>
      </w:r>
      <w:r>
        <w:rPr>
          <w:rFonts w:ascii="仿宋" w:eastAsia="仿宋" w:hAnsi="仿宋" w:hint="eastAsia"/>
          <w:sz w:val="24"/>
        </w:rPr>
        <w:t>）</w:t>
      </w:r>
      <w:r>
        <w:rPr>
          <w:rFonts w:ascii="仿宋" w:eastAsia="仿宋" w:hAnsi="仿宋"/>
          <w:sz w:val="24"/>
        </w:rPr>
        <w:t>：突发环境事件出现在</w:t>
      </w:r>
      <w:r>
        <w:rPr>
          <w:rFonts w:ascii="仿宋" w:eastAsia="仿宋" w:hAnsi="仿宋" w:hint="eastAsia"/>
          <w:sz w:val="24"/>
        </w:rPr>
        <w:t>车间，公司</w:t>
      </w:r>
      <w:r>
        <w:rPr>
          <w:rFonts w:ascii="仿宋" w:eastAsia="仿宋" w:hAnsi="仿宋" w:hint="eastAsia"/>
          <w:color w:val="000000"/>
          <w:sz w:val="24"/>
        </w:rPr>
        <w:t>完全可以控制和进行处理，</w:t>
      </w:r>
      <w:r>
        <w:rPr>
          <w:rFonts w:ascii="仿宋" w:eastAsia="仿宋" w:hAnsi="仿宋"/>
          <w:sz w:val="24"/>
        </w:rPr>
        <w:t>突发环境事件事件可限制在企业内的现场周边地区。</w:t>
      </w:r>
    </w:p>
    <w:p w:rsidR="00957A8A" w:rsidRDefault="002E4D65">
      <w:pPr>
        <w:pStyle w:val="10"/>
        <w:tabs>
          <w:tab w:val="right" w:leader="dot" w:pos="8730"/>
        </w:tabs>
        <w:spacing w:line="360" w:lineRule="auto"/>
        <w:ind w:firstLine="480"/>
        <w:rPr>
          <w:rFonts w:ascii="仿宋" w:eastAsia="仿宋" w:hAnsi="仿宋"/>
          <w:color w:val="000000"/>
          <w:sz w:val="24"/>
        </w:rPr>
      </w:pPr>
      <w:r>
        <w:rPr>
          <w:rFonts w:ascii="仿宋" w:eastAsia="仿宋" w:hAnsi="仿宋" w:hint="eastAsia"/>
          <w:sz w:val="24"/>
        </w:rPr>
        <w:t>Ⅰ级突发环境事件（社会联动</w:t>
      </w:r>
      <w:r>
        <w:rPr>
          <w:rFonts w:ascii="仿宋" w:eastAsia="仿宋" w:hAnsi="仿宋"/>
          <w:sz w:val="24"/>
        </w:rPr>
        <w:t>级</w:t>
      </w:r>
      <w:r>
        <w:rPr>
          <w:rFonts w:ascii="仿宋" w:eastAsia="仿宋" w:hAnsi="仿宋" w:hint="eastAsia"/>
          <w:sz w:val="24"/>
        </w:rPr>
        <w:t>）</w:t>
      </w:r>
      <w:r>
        <w:rPr>
          <w:rFonts w:ascii="仿宋" w:eastAsia="仿宋" w:hAnsi="仿宋"/>
          <w:sz w:val="24"/>
        </w:rPr>
        <w:t>：突发环境事件超出了</w:t>
      </w:r>
      <w:r>
        <w:rPr>
          <w:rFonts w:ascii="仿宋" w:eastAsia="仿宋" w:hAnsi="仿宋" w:hint="eastAsia"/>
          <w:sz w:val="24"/>
        </w:rPr>
        <w:t>公司</w:t>
      </w:r>
      <w:r>
        <w:rPr>
          <w:rFonts w:ascii="仿宋" w:eastAsia="仿宋" w:hAnsi="仿宋"/>
          <w:sz w:val="24"/>
        </w:rPr>
        <w:t>的范围，</w:t>
      </w:r>
      <w:r>
        <w:rPr>
          <w:rFonts w:ascii="仿宋" w:eastAsia="仿宋" w:hAnsi="仿宋" w:hint="eastAsia"/>
          <w:color w:val="000000"/>
          <w:sz w:val="24"/>
        </w:rPr>
        <w:t>需借助社会公共力量来处理的突发事件，如果不及时控制可能对周边环境产生较大影响的突发事件。</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hint="eastAsia"/>
          <w:sz w:val="24"/>
        </w:rPr>
        <w:t>针对突发环境事件等级，响应级别由高到低分别为Ⅰ级响应、Ⅱ级响应、Ⅲ级响应，具体情况如下表所示。</w:t>
      </w:r>
    </w:p>
    <w:p w:rsidR="00957A8A" w:rsidRDefault="002E4D65">
      <w:pPr>
        <w:spacing w:line="360" w:lineRule="auto"/>
        <w:ind w:firstLineChars="0" w:firstLine="0"/>
        <w:jc w:val="center"/>
        <w:rPr>
          <w:rFonts w:ascii="仿宋" w:eastAsia="仿宋" w:hAnsi="仿宋" w:cs="仿宋"/>
          <w:b/>
          <w:sz w:val="24"/>
        </w:rPr>
      </w:pPr>
      <w:r>
        <w:rPr>
          <w:rFonts w:ascii="仿宋" w:eastAsia="仿宋" w:hAnsi="仿宋" w:cs="仿宋" w:hint="eastAsia"/>
          <w:b/>
          <w:sz w:val="24"/>
        </w:rPr>
        <w:t>表7-1  公司突发环境事件应急响应分级</w:t>
      </w:r>
    </w:p>
    <w:tbl>
      <w:tblPr>
        <w:tblStyle w:val="af4"/>
        <w:tblW w:w="8522" w:type="dxa"/>
        <w:tblLayout w:type="fixed"/>
        <w:tblLook w:val="04A0" w:firstRow="1" w:lastRow="0" w:firstColumn="1" w:lastColumn="0" w:noHBand="0" w:noVBand="1"/>
      </w:tblPr>
      <w:tblGrid>
        <w:gridCol w:w="1610"/>
        <w:gridCol w:w="1865"/>
        <w:gridCol w:w="5047"/>
      </w:tblGrid>
      <w:tr w:rsidR="00957A8A">
        <w:trPr>
          <w:tblHeader/>
        </w:trPr>
        <w:tc>
          <w:tcPr>
            <w:tcW w:w="1610" w:type="dxa"/>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事件等级</w:t>
            </w:r>
          </w:p>
        </w:tc>
        <w:tc>
          <w:tcPr>
            <w:tcW w:w="6912" w:type="dxa"/>
            <w:gridSpan w:val="2"/>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响应分级</w:t>
            </w:r>
          </w:p>
        </w:tc>
      </w:tr>
      <w:tr w:rsidR="00957A8A">
        <w:trPr>
          <w:trHeight w:val="272"/>
        </w:trPr>
        <w:tc>
          <w:tcPr>
            <w:tcW w:w="1610"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Ⅰ级突发环境事件</w:t>
            </w:r>
          </w:p>
        </w:tc>
        <w:tc>
          <w:tcPr>
            <w:tcW w:w="1865"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Ⅰ级响应</w:t>
            </w:r>
          </w:p>
        </w:tc>
        <w:tc>
          <w:tcPr>
            <w:tcW w:w="5047"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向</w:t>
            </w:r>
            <w:r>
              <w:rPr>
                <w:rFonts w:ascii="仿宋" w:eastAsia="仿宋" w:hAnsi="仿宋" w:hint="eastAsia"/>
                <w:color w:val="000000"/>
                <w:sz w:val="21"/>
                <w:szCs w:val="21"/>
              </w:rPr>
              <w:t>社会公共力量求助，配合上级部门行动进行应急处置。</w:t>
            </w:r>
          </w:p>
        </w:tc>
      </w:tr>
      <w:tr w:rsidR="00957A8A">
        <w:trPr>
          <w:trHeight w:val="272"/>
        </w:trPr>
        <w:tc>
          <w:tcPr>
            <w:tcW w:w="1610"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1865"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5047" w:type="dxa"/>
            <w:vMerge/>
            <w:vAlign w:val="center"/>
          </w:tcPr>
          <w:p w:rsidR="00957A8A" w:rsidRDefault="00957A8A">
            <w:pPr>
              <w:spacing w:line="240" w:lineRule="auto"/>
              <w:ind w:firstLineChars="0" w:firstLine="0"/>
              <w:jc w:val="center"/>
              <w:rPr>
                <w:rFonts w:ascii="仿宋" w:eastAsia="仿宋" w:hAnsi="仿宋"/>
                <w:sz w:val="21"/>
                <w:szCs w:val="21"/>
              </w:rPr>
            </w:pPr>
          </w:p>
        </w:tc>
      </w:tr>
      <w:tr w:rsidR="00957A8A">
        <w:trPr>
          <w:trHeight w:val="272"/>
        </w:trPr>
        <w:tc>
          <w:tcPr>
            <w:tcW w:w="1610"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1865"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5047" w:type="dxa"/>
            <w:vMerge/>
            <w:vAlign w:val="center"/>
          </w:tcPr>
          <w:p w:rsidR="00957A8A" w:rsidRDefault="00957A8A">
            <w:pPr>
              <w:spacing w:line="240" w:lineRule="auto"/>
              <w:ind w:firstLineChars="0" w:firstLine="0"/>
              <w:jc w:val="center"/>
              <w:rPr>
                <w:rFonts w:ascii="仿宋" w:eastAsia="仿宋" w:hAnsi="仿宋"/>
                <w:sz w:val="21"/>
                <w:szCs w:val="21"/>
              </w:rPr>
            </w:pPr>
          </w:p>
        </w:tc>
      </w:tr>
      <w:tr w:rsidR="00957A8A">
        <w:trPr>
          <w:trHeight w:val="272"/>
        </w:trPr>
        <w:tc>
          <w:tcPr>
            <w:tcW w:w="1610"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Ⅱ级突发环境事件</w:t>
            </w:r>
          </w:p>
        </w:tc>
        <w:tc>
          <w:tcPr>
            <w:tcW w:w="1865"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Ⅱ级响应</w:t>
            </w:r>
          </w:p>
        </w:tc>
        <w:tc>
          <w:tcPr>
            <w:tcW w:w="5047"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车间进行现场处置，如有扩大启动本预案，进行应急处置。</w:t>
            </w:r>
          </w:p>
        </w:tc>
      </w:tr>
      <w:tr w:rsidR="00957A8A">
        <w:trPr>
          <w:trHeight w:val="272"/>
        </w:trPr>
        <w:tc>
          <w:tcPr>
            <w:tcW w:w="1610"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1865"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5047" w:type="dxa"/>
            <w:vMerge/>
            <w:vAlign w:val="center"/>
          </w:tcPr>
          <w:p w:rsidR="00957A8A" w:rsidRDefault="00957A8A">
            <w:pPr>
              <w:spacing w:line="240" w:lineRule="auto"/>
              <w:ind w:firstLineChars="0" w:firstLine="0"/>
              <w:jc w:val="center"/>
              <w:rPr>
                <w:rFonts w:ascii="仿宋" w:eastAsia="仿宋" w:hAnsi="仿宋"/>
                <w:sz w:val="21"/>
                <w:szCs w:val="21"/>
              </w:rPr>
            </w:pPr>
          </w:p>
        </w:tc>
      </w:tr>
      <w:tr w:rsidR="00957A8A">
        <w:trPr>
          <w:trHeight w:val="272"/>
        </w:trPr>
        <w:tc>
          <w:tcPr>
            <w:tcW w:w="1610"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1865"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5047" w:type="dxa"/>
            <w:vMerge/>
            <w:vAlign w:val="center"/>
          </w:tcPr>
          <w:p w:rsidR="00957A8A" w:rsidRDefault="00957A8A">
            <w:pPr>
              <w:spacing w:line="240" w:lineRule="auto"/>
              <w:ind w:firstLineChars="0" w:firstLine="0"/>
              <w:jc w:val="center"/>
              <w:rPr>
                <w:rFonts w:ascii="仿宋" w:eastAsia="仿宋" w:hAnsi="仿宋"/>
                <w:sz w:val="21"/>
                <w:szCs w:val="21"/>
              </w:rPr>
            </w:pPr>
          </w:p>
        </w:tc>
      </w:tr>
      <w:tr w:rsidR="00957A8A">
        <w:trPr>
          <w:trHeight w:val="272"/>
        </w:trPr>
        <w:tc>
          <w:tcPr>
            <w:tcW w:w="1610"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Ⅲ级突发环境事件</w:t>
            </w:r>
          </w:p>
        </w:tc>
        <w:tc>
          <w:tcPr>
            <w:tcW w:w="1865"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Ⅲ级响应</w:t>
            </w:r>
          </w:p>
        </w:tc>
        <w:tc>
          <w:tcPr>
            <w:tcW w:w="5047" w:type="dxa"/>
            <w:vMerge w:val="restart"/>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车间进行现场处置。</w:t>
            </w:r>
          </w:p>
        </w:tc>
      </w:tr>
      <w:tr w:rsidR="00957A8A">
        <w:trPr>
          <w:trHeight w:val="272"/>
        </w:trPr>
        <w:tc>
          <w:tcPr>
            <w:tcW w:w="1610"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1865"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5047" w:type="dxa"/>
            <w:vMerge/>
            <w:vAlign w:val="center"/>
          </w:tcPr>
          <w:p w:rsidR="00957A8A" w:rsidRDefault="00957A8A">
            <w:pPr>
              <w:spacing w:line="240" w:lineRule="auto"/>
              <w:ind w:firstLineChars="0" w:firstLine="0"/>
              <w:jc w:val="center"/>
              <w:rPr>
                <w:rFonts w:ascii="仿宋" w:eastAsia="仿宋" w:hAnsi="仿宋"/>
                <w:sz w:val="21"/>
                <w:szCs w:val="21"/>
              </w:rPr>
            </w:pPr>
          </w:p>
        </w:tc>
      </w:tr>
      <w:tr w:rsidR="00957A8A">
        <w:trPr>
          <w:trHeight w:val="272"/>
        </w:trPr>
        <w:tc>
          <w:tcPr>
            <w:tcW w:w="1610"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1865" w:type="dxa"/>
            <w:vMerge/>
            <w:vAlign w:val="center"/>
          </w:tcPr>
          <w:p w:rsidR="00957A8A" w:rsidRDefault="00957A8A">
            <w:pPr>
              <w:spacing w:line="240" w:lineRule="auto"/>
              <w:ind w:firstLineChars="0" w:firstLine="0"/>
              <w:jc w:val="center"/>
              <w:rPr>
                <w:rFonts w:ascii="仿宋" w:eastAsia="仿宋" w:hAnsi="仿宋"/>
                <w:sz w:val="21"/>
                <w:szCs w:val="21"/>
              </w:rPr>
            </w:pPr>
          </w:p>
        </w:tc>
        <w:tc>
          <w:tcPr>
            <w:tcW w:w="5047" w:type="dxa"/>
            <w:vMerge/>
            <w:vAlign w:val="center"/>
          </w:tcPr>
          <w:p w:rsidR="00957A8A" w:rsidRDefault="00957A8A">
            <w:pPr>
              <w:spacing w:line="240" w:lineRule="auto"/>
              <w:ind w:firstLineChars="0" w:firstLine="0"/>
              <w:jc w:val="center"/>
              <w:rPr>
                <w:rFonts w:ascii="仿宋" w:eastAsia="仿宋" w:hAnsi="仿宋"/>
                <w:sz w:val="21"/>
                <w:szCs w:val="21"/>
              </w:rPr>
            </w:pPr>
          </w:p>
        </w:tc>
      </w:tr>
    </w:tbl>
    <w:p w:rsidR="00957A8A" w:rsidRDefault="002E4D65">
      <w:pPr>
        <w:ind w:firstLineChars="0" w:firstLine="0"/>
        <w:rPr>
          <w:rFonts w:ascii="仿宋" w:eastAsia="仿宋" w:hAnsi="仿宋" w:cs="仿宋"/>
          <w:b/>
          <w:bCs/>
          <w:sz w:val="28"/>
          <w:szCs w:val="28"/>
        </w:rPr>
      </w:pPr>
      <w:bookmarkStart w:id="55" w:name="_Toc2205"/>
      <w:r>
        <w:rPr>
          <w:rFonts w:ascii="黑体" w:eastAsia="黑体" w:hAnsi="黑体" w:cs="仿宋" w:hint="eastAsia"/>
          <w:b/>
          <w:sz w:val="24"/>
        </w:rPr>
        <w:t>7.1.2  响应程序</w:t>
      </w:r>
      <w:bookmarkEnd w:id="55"/>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应急响应程序按过程可分为信息接报、信息处置与研判、响应级别、应急启动、应急处置、响应终止等几个过程。</w:t>
      </w:r>
    </w:p>
    <w:p w:rsidR="00957A8A" w:rsidRDefault="002E4D65">
      <w:pPr>
        <w:pStyle w:val="10"/>
        <w:tabs>
          <w:tab w:val="right" w:leader="dot" w:pos="8730"/>
        </w:tabs>
        <w:spacing w:line="360" w:lineRule="auto"/>
        <w:ind w:firstLine="480"/>
        <w:rPr>
          <w:rFonts w:ascii="仿宋" w:eastAsia="仿宋" w:hAnsi="仿宋" w:cs="仿宋"/>
          <w:sz w:val="24"/>
        </w:rPr>
      </w:pPr>
      <w:r>
        <w:rPr>
          <w:rFonts w:ascii="仿宋" w:eastAsia="仿宋" w:hAnsi="仿宋" w:cs="仿宋"/>
          <w:sz w:val="24"/>
        </w:rPr>
        <w:t>事故应急响应程序见图</w:t>
      </w:r>
      <w:r>
        <w:rPr>
          <w:rFonts w:ascii="仿宋" w:eastAsia="仿宋" w:hAnsi="仿宋" w:cs="仿宋" w:hint="eastAsia"/>
          <w:sz w:val="24"/>
        </w:rPr>
        <w:t>7</w:t>
      </w:r>
      <w:r>
        <w:rPr>
          <w:rFonts w:ascii="仿宋" w:eastAsia="仿宋" w:hAnsi="仿宋" w:cs="仿宋"/>
          <w:sz w:val="24"/>
        </w:rPr>
        <w:t>-1。</w:t>
      </w:r>
    </w:p>
    <w:p w:rsidR="00957A8A" w:rsidRDefault="00957A8A">
      <w:pPr>
        <w:ind w:firstLine="640"/>
      </w:pPr>
    </w:p>
    <w:p w:rsidR="00957A8A" w:rsidRDefault="00957A8A">
      <w:pPr>
        <w:ind w:firstLineChars="0" w:firstLine="0"/>
        <w:jc w:val="center"/>
        <w:rPr>
          <w:rFonts w:ascii="仿宋" w:eastAsia="仿宋" w:hAnsi="仿宋" w:cs="仿宋"/>
          <w:b/>
          <w:sz w:val="24"/>
        </w:rPr>
      </w:pPr>
    </w:p>
    <w:p w:rsidR="00957A8A" w:rsidRDefault="00957A8A">
      <w:pPr>
        <w:pStyle w:val="Default"/>
      </w:pPr>
    </w:p>
    <w:p w:rsidR="00957A8A" w:rsidRDefault="00957A8A">
      <w:pPr>
        <w:pStyle w:val="Default"/>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957A8A">
      <w:pPr>
        <w:ind w:firstLineChars="0" w:firstLine="0"/>
        <w:jc w:val="center"/>
        <w:rPr>
          <w:rFonts w:ascii="仿宋" w:eastAsia="仿宋" w:hAnsi="仿宋" w:cs="仿宋"/>
          <w:b/>
          <w:sz w:val="24"/>
        </w:rPr>
      </w:pPr>
    </w:p>
    <w:p w:rsidR="00957A8A" w:rsidRDefault="008666F5">
      <w:pPr>
        <w:ind w:firstLineChars="0" w:firstLine="0"/>
        <w:jc w:val="center"/>
        <w:rPr>
          <w:rFonts w:ascii="仿宋" w:eastAsia="仿宋" w:hAnsi="仿宋" w:cs="仿宋"/>
          <w:b/>
          <w:sz w:val="24"/>
        </w:rPr>
      </w:pPr>
      <w:r>
        <w:pict>
          <v:group id="_x0000_s1279" editas="canvas" style="width:448.45pt;height:429.65pt;mso-position-horizontal-relative:char;mso-position-vertical-relative:line" coordorigin="1140,1729" coordsize="8969,8593">
            <v:shape id="_x0000_s1280" type="#_x0000_t75" style="position:absolute;left:1140;top:1729;width:8969;height:8593" o:preferrelative="f">
              <o:lock v:ext="edit" text="t"/>
            </v:shape>
            <v:rect id="_x0000_s1281" style="position:absolute;left:4494;top:2027;width:2430;height:540">
              <v:textbox style="mso-next-textbox:#_x0000_s1281">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环境事件发生后</w:t>
                    </w:r>
                  </w:p>
                </w:txbxContent>
              </v:textbox>
            </v:rect>
            <v:rect id="_x0000_s1282" style="position:absolute;left:4494;top:2866;width:2430;height:541">
              <v:textbox style="mso-next-textbox:#_x0000_s1282">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信息接报</w:t>
                    </w:r>
                  </w:p>
                </w:txbxContent>
              </v:textbox>
            </v:rect>
            <v:rect id="_x0000_s1283" style="position:absolute;left:4494;top:3782;width:2431;height:540">
              <v:textbox style="mso-next-textbox:#_x0000_s1283">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信息处置与研判</w:t>
                    </w:r>
                  </w:p>
                </w:txbxContent>
              </v:textbox>
            </v:rect>
            <v:rect id="_x0000_s1284" style="position:absolute;left:4494;top:4683;width:2430;height:539">
              <v:textbox style="mso-next-textbox:#_x0000_s1284">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是否达到启动条件</w:t>
                    </w:r>
                  </w:p>
                </w:txbxContent>
              </v:textbox>
            </v:rect>
            <v:rect id="_x0000_s1285" style="position:absolute;left:4494;top:5687;width:2430;height:539">
              <v:textbox style="mso-next-textbox:#_x0000_s1285">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应急启动</w:t>
                    </w:r>
                  </w:p>
                </w:txbxContent>
              </v:textbox>
            </v:rect>
            <v:rect id="_x0000_s1286" style="position:absolute;left:4494;top:6528;width:2430;height:539">
              <v:textbox style="mso-next-textbox:#_x0000_s1286">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应急处置</w:t>
                    </w:r>
                  </w:p>
                </w:txbxContent>
              </v:textbox>
            </v:rect>
            <v:rect id="_x0000_s1287" style="position:absolute;left:4494;top:7488;width:2430;height:538">
              <v:textbox style="mso-next-textbox:#_x0000_s1287">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事故是否得到控制</w:t>
                    </w:r>
                  </w:p>
                </w:txbxContent>
              </v:textbox>
            </v:rect>
            <v:rect id="_x0000_s1288" style="position:absolute;left:4494;top:8537;width:2430;height:539">
              <v:textbox style="mso-next-textbox:#_x0000_s1288">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响应终止</w:t>
                    </w:r>
                  </w:p>
                </w:txbxContent>
              </v:textbox>
            </v:rect>
            <v:rect id="_x0000_s1289" style="position:absolute;left:4494;top:9617;width:2430;height:540">
              <v:textbox style="mso-next-textbox:#_x0000_s1289">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总结</w:t>
                    </w:r>
                  </w:p>
                </w:txbxContent>
              </v:textbox>
            </v:rect>
            <v:rect id="_x0000_s1290" style="position:absolute;left:8172;top:7488;width:1790;height:538">
              <v:textbox style="mso-next-textbox:#_x0000_s1290">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请求支援</w:t>
                    </w:r>
                  </w:p>
                </w:txbxContent>
              </v:textbox>
            </v:rect>
            <v:rect id="_x0000_s1291" style="position:absolute;left:8173;top:6783;width:1789;height:539">
              <v:textbox style="mso-next-textbox:#_x0000_s1291">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扩大应急</w:t>
                    </w:r>
                  </w:p>
                </w:txbxContent>
              </v:textbox>
            </v:rect>
            <v:rect id="_x0000_s1292" style="position:absolute;left:8173;top:5133;width:1789;height:539">
              <v:textbox style="mso-next-textbox:#_x0000_s1292">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召开现场会</w:t>
                    </w:r>
                  </w:p>
                </w:txbxContent>
              </v:textbox>
            </v:rect>
            <v:rect id="_x0000_s1293" style="position:absolute;left:8173;top:5537;width:1789;height:674">
              <v:textbox style="mso-next-textbox:#_x0000_s1293">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协调应急物资</w:t>
                    </w:r>
                  </w:p>
                </w:txbxContent>
              </v:textbox>
            </v:rect>
            <v:rect id="_x0000_s1294" style="position:absolute;left:8173;top:5912;width:1789;height:688">
              <v:textbox style="mso-next-textbox:#_x0000_s1294">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应急过程后勤及财务保障</w:t>
                    </w:r>
                  </w:p>
                </w:txbxContent>
              </v:textbox>
            </v:rect>
            <v:rect id="_x0000_s1295" style="position:absolute;left:1786;top:7052;width:1791;height:538">
              <v:textbox style="mso-next-textbox:#_x0000_s1295">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综合协调组</w:t>
                    </w:r>
                  </w:p>
                </w:txbxContent>
              </v:textbox>
            </v:rect>
            <v:rect id="_x0000_s1296" style="position:absolute;left:1786;top:6512;width:1791;height:540">
              <v:textbox style="mso-next-textbox:#_x0000_s1296">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应急疏散组</w:t>
                    </w:r>
                  </w:p>
                </w:txbxContent>
              </v:textbox>
            </v:rect>
            <v:rect id="_x0000_s1297" style="position:absolute;left:1786;top:5986;width:1791;height:538">
              <v:textbox style="mso-next-textbox:#_x0000_s1297">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现场处置组</w:t>
                    </w:r>
                  </w:p>
                </w:txbxContent>
              </v:textbox>
            </v:rect>
            <v:rect id="_x0000_s1298" style="position:absolute;left:2973;top:4683;width:972;height:539">
              <v:textbox style="mso-next-textbox:#_x0000_s1298">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预警</w:t>
                    </w:r>
                  </w:p>
                </w:txbxContent>
              </v:textbox>
            </v:rect>
            <v:rect id="_x0000_s1299" style="position:absolute;left:1262;top:4683;width:1339;height:539">
              <v:textbox style="mso-next-textbox:#_x0000_s1299">
                <w:txbxContent>
                  <w:p w:rsidR="00B71D21" w:rsidRDefault="00B71D21" w:rsidP="005C3C37">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预警解除</w:t>
                    </w:r>
                  </w:p>
                </w:txbxContent>
              </v:textbox>
            </v:rect>
            <v:shape id="_x0000_s1300" type="#_x0000_t32" style="position:absolute;left:5710;top:2567;width:1;height:299" o:connectortype="straight">
              <v:stroke endarrow="block"/>
            </v:shape>
            <v:shape id="_x0000_s1301" type="#_x0000_t32" style="position:absolute;left:5710;top:3407;width:1;height:375" o:connectortype="straight">
              <v:stroke endarrow="block"/>
            </v:shape>
            <v:shape id="_x0000_s1302" type="#_x0000_t32" style="position:absolute;left:5710;top:4322;width:1;height:361" o:connectortype="straight">
              <v:stroke endarrow="block"/>
            </v:shape>
            <v:shape id="_x0000_s1303" type="#_x0000_t32" style="position:absolute;left:5710;top:5222;width:1;height:465" o:connectortype="straight">
              <v:stroke endarrow="block"/>
            </v:shape>
            <v:shape id="_x0000_s1304" type="#_x0000_t32" style="position:absolute;left:5710;top:6226;width:1;height:302" o:connectortype="straight">
              <v:stroke endarrow="block"/>
            </v:shape>
            <v:shape id="_x0000_s1305" type="#_x0000_t32" style="position:absolute;left:5710;top:7067;width:1;height:421" o:connectortype="straight">
              <v:stroke endarrow="block"/>
            </v:shape>
            <v:shape id="_x0000_s1306" type="#_x0000_t32" style="position:absolute;left:5710;top:8026;width:1;height:511" o:connectortype="straight">
              <v:stroke endarrow="block"/>
            </v:shape>
            <v:shape id="_x0000_s1307" type="#_x0000_t32" style="position:absolute;left:5710;top:9076;width:1;height:541" o:connectortype="straight">
              <v:stroke endarrow="block"/>
            </v:shape>
            <v:shape id="_x0000_s1308" type="#_x0000_t32" style="position:absolute;left:6924;top:7757;width:1248;height:1" o:connectortype="straight">
              <v:stroke endarrow="block"/>
            </v:shape>
            <v:shape id="_x0000_s1309" type="#_x0000_t32" style="position:absolute;left:9067;top:7322;width:1;height:166;flip:y" o:connectortype="straight">
              <v:stroke endarrow="block"/>
            </v:shape>
            <v:shape id="_x0000_s1310" type="#_x0000_t32" style="position:absolute;left:9067;top:6600;width:1;height:183;flip:y" o:connectortype="straight">
              <v:stroke endarrow="block"/>
            </v:shape>
            <v:shape id="_x0000_s1311" type="#_x0000_t32" style="position:absolute;left:3577;top:6798;width:917;height:1;flip:x" o:connectortype="straight">
              <v:stroke endarrow="block"/>
            </v:shape>
            <v:shape id="_x0000_s1312" type="#_x0000_t32" style="position:absolute;left:3945;top:4953;width:549;height:1;flip:x" o:connectortype="straight">
              <v:stroke endarrow="block"/>
            </v:shape>
            <v:shape id="_x0000_s1313" type="#_x0000_t32" style="position:absolute;left:2601;top:4953;width:372;height:1;flip:x" o:connectortype="straight">
              <v:stroke endarrow="block"/>
            </v:shape>
            <v:shape id="_x0000_s1314" type="#_x0000_t32" style="position:absolute;left:3444;top:4052;width:16;height:631;flip:x y" o:connectortype="straight"/>
            <v:shape id="_x0000_s1315" type="#_x0000_t32" style="position:absolute;left:3451;top:4050;width:1043;height:2" o:connectortype="straight">
              <v:stroke endarrow="block"/>
            </v:shape>
            <v:rect id="_x0000_s1316" style="position:absolute;left:4028;top:4457;width:338;height:451" stroked="f">
              <v:textbox style="mso-next-textbox:#_x0000_s1316">
                <w:txbxContent>
                  <w:p w:rsidR="00B71D21" w:rsidRDefault="00B71D21" w:rsidP="005C3C37">
                    <w:pPr>
                      <w:spacing w:line="240" w:lineRule="auto"/>
                      <w:ind w:firstLineChars="0" w:firstLine="0"/>
                      <w:rPr>
                        <w:rFonts w:ascii="仿宋" w:eastAsia="仿宋" w:hAnsi="仿宋"/>
                        <w:sz w:val="21"/>
                        <w:szCs w:val="21"/>
                      </w:rPr>
                    </w:pPr>
                    <w:r>
                      <w:rPr>
                        <w:rFonts w:ascii="仿宋" w:eastAsia="仿宋" w:hAnsi="仿宋" w:hint="eastAsia"/>
                        <w:sz w:val="21"/>
                        <w:szCs w:val="21"/>
                      </w:rPr>
                      <w:t>N</w:t>
                    </w:r>
                  </w:p>
                </w:txbxContent>
              </v:textbox>
            </v:rect>
            <v:rect id="_x0000_s1317" style="position:absolute;left:5831;top:5312;width:909;height:375" stroked="f">
              <v:textbox style="mso-next-textbox:#_x0000_s1317">
                <w:txbxContent>
                  <w:p w:rsidR="00B71D21" w:rsidRDefault="00B71D21" w:rsidP="005C3C37">
                    <w:pPr>
                      <w:spacing w:line="240" w:lineRule="auto"/>
                      <w:ind w:firstLineChars="0" w:firstLine="0"/>
                      <w:rPr>
                        <w:rFonts w:ascii="仿宋" w:eastAsia="仿宋" w:hAnsi="仿宋"/>
                        <w:sz w:val="21"/>
                        <w:szCs w:val="21"/>
                      </w:rPr>
                    </w:pPr>
                    <w:r>
                      <w:rPr>
                        <w:rFonts w:ascii="仿宋" w:eastAsia="仿宋" w:hAnsi="仿宋" w:hint="eastAsia"/>
                        <w:sz w:val="21"/>
                        <w:szCs w:val="21"/>
                      </w:rPr>
                      <w:t>Y</w:t>
                    </w:r>
                  </w:p>
                </w:txbxContent>
              </v:textbox>
            </v:rect>
            <v:rect id="_x0000_s1318" style="position:absolute;left:7251;top:7322;width:656;height:436" stroked="f">
              <v:textbox style="mso-next-textbox:#_x0000_s1318">
                <w:txbxContent>
                  <w:p w:rsidR="00B71D21" w:rsidRDefault="00B71D21" w:rsidP="005C3C37">
                    <w:pPr>
                      <w:spacing w:line="240" w:lineRule="auto"/>
                      <w:ind w:firstLineChars="0" w:firstLine="0"/>
                      <w:rPr>
                        <w:rFonts w:ascii="仿宋" w:eastAsia="仿宋" w:hAnsi="仿宋"/>
                        <w:sz w:val="21"/>
                        <w:szCs w:val="21"/>
                      </w:rPr>
                    </w:pPr>
                    <w:r>
                      <w:rPr>
                        <w:rFonts w:ascii="仿宋" w:eastAsia="仿宋" w:hAnsi="仿宋" w:hint="eastAsia"/>
                        <w:sz w:val="21"/>
                        <w:szCs w:val="21"/>
                      </w:rPr>
                      <w:t>N</w:t>
                    </w:r>
                  </w:p>
                </w:txbxContent>
              </v:textbox>
            </v:rect>
            <w10:wrap type="none"/>
            <w10:anchorlock/>
          </v:group>
        </w:pict>
      </w:r>
    </w:p>
    <w:p w:rsidR="00957A8A" w:rsidRDefault="002E4D65">
      <w:pPr>
        <w:ind w:firstLineChars="0" w:firstLine="0"/>
        <w:jc w:val="center"/>
      </w:pPr>
      <w:r>
        <w:rPr>
          <w:rFonts w:ascii="仿宋" w:eastAsia="仿宋" w:hAnsi="仿宋" w:cs="仿宋" w:hint="eastAsia"/>
          <w:b/>
          <w:sz w:val="24"/>
        </w:rPr>
        <w:t>图7-1  应急响应流程图</w:t>
      </w:r>
    </w:p>
    <w:p w:rsidR="00957A8A" w:rsidRDefault="002E4D65">
      <w:pPr>
        <w:pStyle w:val="2"/>
        <w:numPr>
          <w:ilvl w:val="0"/>
          <w:numId w:val="0"/>
        </w:numPr>
        <w:spacing w:beforeLines="0" w:afterLines="0" w:line="360" w:lineRule="auto"/>
        <w:rPr>
          <w:rFonts w:ascii="黑体" w:hAnsi="黑体" w:cs="仿宋"/>
          <w:sz w:val="28"/>
          <w:szCs w:val="28"/>
        </w:rPr>
      </w:pPr>
      <w:bookmarkStart w:id="56" w:name="_Toc44923982"/>
      <w:r>
        <w:rPr>
          <w:rFonts w:ascii="黑体" w:hAnsi="黑体" w:cs="仿宋" w:hint="eastAsia"/>
          <w:sz w:val="28"/>
          <w:szCs w:val="28"/>
        </w:rPr>
        <w:t>7.2  应急措施</w:t>
      </w:r>
      <w:bookmarkEnd w:id="56"/>
    </w:p>
    <w:p w:rsidR="00957A8A" w:rsidRDefault="002E4D65">
      <w:pPr>
        <w:pStyle w:val="10"/>
        <w:tabs>
          <w:tab w:val="right" w:leader="dot" w:pos="8730"/>
        </w:tabs>
        <w:spacing w:line="360" w:lineRule="auto"/>
        <w:ind w:firstLine="480"/>
        <w:rPr>
          <w:rFonts w:ascii="仿宋" w:eastAsia="仿宋" w:hAnsi="仿宋" w:cs="仿宋"/>
          <w:sz w:val="24"/>
        </w:rPr>
      </w:pPr>
      <w:bookmarkStart w:id="57" w:name="_Toc242849954"/>
      <w:bookmarkStart w:id="58" w:name="_Toc246239590"/>
      <w:bookmarkStart w:id="59" w:name="_Toc243218014"/>
      <w:bookmarkStart w:id="60" w:name="_Toc225668645"/>
      <w:bookmarkStart w:id="61" w:name="_Toc241053044"/>
      <w:r>
        <w:rPr>
          <w:rFonts w:ascii="仿宋" w:eastAsia="仿宋" w:hAnsi="仿宋" w:cs="仿宋" w:hint="eastAsia"/>
          <w:sz w:val="24"/>
        </w:rPr>
        <w:t>公司发生的环境风险主要为泄漏，公司制定了相应的处置措施，具体情况如下表所示。</w:t>
      </w:r>
    </w:p>
    <w:p w:rsidR="00957A8A" w:rsidRDefault="002E4D65">
      <w:pPr>
        <w:ind w:firstLineChars="0" w:firstLine="0"/>
        <w:jc w:val="center"/>
        <w:rPr>
          <w:rFonts w:ascii="仿宋" w:eastAsia="仿宋" w:hAnsi="仿宋" w:cs="仿宋"/>
          <w:b/>
          <w:sz w:val="24"/>
        </w:rPr>
      </w:pPr>
      <w:r>
        <w:rPr>
          <w:rFonts w:ascii="仿宋" w:eastAsia="仿宋" w:hAnsi="仿宋" w:cs="仿宋" w:hint="eastAsia"/>
          <w:b/>
          <w:sz w:val="24"/>
        </w:rPr>
        <w:t>表7-2  机油、</w:t>
      </w:r>
      <w:r w:rsidR="00E753FA">
        <w:rPr>
          <w:rFonts w:ascii="仿宋" w:eastAsia="仿宋" w:hAnsi="仿宋" w:cs="仿宋" w:hint="eastAsia"/>
          <w:b/>
          <w:sz w:val="24"/>
        </w:rPr>
        <w:t>废机油</w:t>
      </w:r>
      <w:r>
        <w:rPr>
          <w:rFonts w:ascii="仿宋" w:eastAsia="仿宋" w:hAnsi="仿宋" w:cs="仿宋" w:hint="eastAsia"/>
          <w:b/>
          <w:sz w:val="24"/>
        </w:rPr>
        <w:t>泄漏应急处置措施</w:t>
      </w:r>
    </w:p>
    <w:tbl>
      <w:tblPr>
        <w:tblStyle w:val="af4"/>
        <w:tblW w:w="8522" w:type="dxa"/>
        <w:tblLayout w:type="fixed"/>
        <w:tblLook w:val="04A0" w:firstRow="1" w:lastRow="0" w:firstColumn="1" w:lastColumn="0" w:noHBand="0" w:noVBand="1"/>
      </w:tblPr>
      <w:tblGrid>
        <w:gridCol w:w="1597"/>
        <w:gridCol w:w="4982"/>
        <w:gridCol w:w="1943"/>
      </w:tblGrid>
      <w:tr w:rsidR="00957A8A">
        <w:trPr>
          <w:tblHeader/>
        </w:trPr>
        <w:tc>
          <w:tcPr>
            <w:tcW w:w="1597"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处置程序</w:t>
            </w:r>
          </w:p>
        </w:tc>
        <w:tc>
          <w:tcPr>
            <w:tcW w:w="4982"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处置措施</w:t>
            </w:r>
          </w:p>
        </w:tc>
        <w:tc>
          <w:tcPr>
            <w:tcW w:w="1943"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责任人</w:t>
            </w:r>
          </w:p>
        </w:tc>
      </w:tr>
      <w:tr w:rsidR="00957A8A">
        <w:tc>
          <w:tcPr>
            <w:tcW w:w="1597"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报告</w:t>
            </w:r>
          </w:p>
        </w:tc>
        <w:tc>
          <w:tcPr>
            <w:tcW w:w="4982"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一旦发现泄漏，现场人员立即通知当班值班长，当班值班长应立即报告库管</w:t>
            </w:r>
          </w:p>
        </w:tc>
        <w:tc>
          <w:tcPr>
            <w:tcW w:w="1943"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现场人员</w:t>
            </w:r>
          </w:p>
        </w:tc>
      </w:tr>
      <w:tr w:rsidR="00957A8A">
        <w:tc>
          <w:tcPr>
            <w:tcW w:w="1597"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预警及应急响应</w:t>
            </w:r>
          </w:p>
        </w:tc>
        <w:tc>
          <w:tcPr>
            <w:tcW w:w="4982" w:type="dxa"/>
            <w:vAlign w:val="center"/>
          </w:tcPr>
          <w:p w:rsidR="00957A8A" w:rsidRDefault="002E4D65">
            <w:pPr>
              <w:pStyle w:val="Default"/>
              <w:rPr>
                <w:rFonts w:ascii="仿宋" w:eastAsia="仿宋" w:hAnsi="仿宋"/>
                <w:color w:val="auto"/>
                <w:sz w:val="21"/>
                <w:szCs w:val="21"/>
              </w:rPr>
            </w:pPr>
            <w:r>
              <w:rPr>
                <w:rFonts w:ascii="仿宋" w:eastAsia="仿宋" w:hAnsi="仿宋" w:hint="eastAsia"/>
                <w:bCs/>
                <w:color w:val="auto"/>
                <w:sz w:val="21"/>
                <w:szCs w:val="21"/>
              </w:rPr>
              <w:t xml:space="preserve">    公司内预警，启动蓝色预警程序，</w:t>
            </w:r>
            <w:r>
              <w:rPr>
                <w:rFonts w:ascii="仿宋" w:eastAsia="仿宋" w:hAnsi="仿宋" w:hint="eastAsia"/>
                <w:color w:val="auto"/>
                <w:sz w:val="21"/>
                <w:szCs w:val="21"/>
              </w:rPr>
              <w:t>应急抢险救援组按照现场应急处置程序执行</w:t>
            </w:r>
          </w:p>
        </w:tc>
        <w:tc>
          <w:tcPr>
            <w:tcW w:w="1943"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应急指挥部</w:t>
            </w:r>
          </w:p>
        </w:tc>
      </w:tr>
      <w:tr w:rsidR="00957A8A">
        <w:tc>
          <w:tcPr>
            <w:tcW w:w="1597" w:type="dxa"/>
            <w:vMerge w:val="restart"/>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lastRenderedPageBreak/>
              <w:t>现场应急处置</w:t>
            </w:r>
          </w:p>
        </w:tc>
        <w:tc>
          <w:tcPr>
            <w:tcW w:w="4982" w:type="dxa"/>
            <w:vAlign w:val="center"/>
          </w:tcPr>
          <w:p w:rsidR="00957A8A" w:rsidRDefault="002E4D65">
            <w:pPr>
              <w:pStyle w:val="Default"/>
              <w:rPr>
                <w:rFonts w:ascii="仿宋" w:eastAsia="仿宋" w:hAnsi="仿宋"/>
                <w:color w:val="auto"/>
                <w:sz w:val="21"/>
                <w:szCs w:val="21"/>
              </w:rPr>
            </w:pPr>
            <w:r>
              <w:rPr>
                <w:rFonts w:ascii="仿宋" w:eastAsia="仿宋" w:hAnsi="仿宋" w:hint="eastAsia"/>
                <w:bCs/>
                <w:color w:val="auto"/>
                <w:sz w:val="21"/>
                <w:szCs w:val="21"/>
              </w:rPr>
              <w:t>1.</w:t>
            </w:r>
            <w:r>
              <w:rPr>
                <w:rFonts w:ascii="仿宋" w:eastAsia="仿宋" w:hAnsi="仿宋" w:hint="eastAsia"/>
                <w:color w:val="auto"/>
                <w:sz w:val="21"/>
                <w:szCs w:val="21"/>
              </w:rPr>
              <w:t>疏散泄漏区域的生产人员</w:t>
            </w:r>
          </w:p>
        </w:tc>
        <w:tc>
          <w:tcPr>
            <w:tcW w:w="1943" w:type="dxa"/>
            <w:vMerge w:val="restart"/>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现场处置人员</w:t>
            </w:r>
          </w:p>
        </w:tc>
      </w:tr>
      <w:tr w:rsidR="00957A8A">
        <w:tc>
          <w:tcPr>
            <w:tcW w:w="1597" w:type="dxa"/>
            <w:vMerge/>
            <w:vAlign w:val="center"/>
          </w:tcPr>
          <w:p w:rsidR="00957A8A" w:rsidRDefault="00957A8A">
            <w:pPr>
              <w:pStyle w:val="Default"/>
              <w:jc w:val="center"/>
              <w:rPr>
                <w:rFonts w:ascii="仿宋" w:eastAsia="仿宋" w:hAnsi="仿宋"/>
                <w:color w:val="auto"/>
                <w:sz w:val="21"/>
                <w:szCs w:val="21"/>
              </w:rPr>
            </w:pPr>
          </w:p>
        </w:tc>
        <w:tc>
          <w:tcPr>
            <w:tcW w:w="4982" w:type="dxa"/>
            <w:vAlign w:val="center"/>
          </w:tcPr>
          <w:p w:rsidR="00957A8A" w:rsidRDefault="002E4D65">
            <w:pPr>
              <w:tabs>
                <w:tab w:val="left" w:pos="0"/>
              </w:tabs>
              <w:adjustRightInd/>
              <w:snapToGrid/>
              <w:spacing w:line="240" w:lineRule="auto"/>
              <w:ind w:firstLineChars="0" w:firstLine="0"/>
              <w:rPr>
                <w:rFonts w:ascii="仿宋" w:eastAsia="仿宋" w:hAnsi="仿宋"/>
                <w:bCs/>
                <w:sz w:val="21"/>
                <w:szCs w:val="21"/>
              </w:rPr>
            </w:pPr>
            <w:r>
              <w:rPr>
                <w:rFonts w:ascii="仿宋" w:eastAsia="仿宋" w:hAnsi="仿宋" w:hint="eastAsia"/>
                <w:bCs/>
                <w:sz w:val="21"/>
                <w:szCs w:val="21"/>
              </w:rPr>
              <w:t>2.现场处置人员迅速切断附近电源，禁止明火等靠近泄漏源</w:t>
            </w:r>
          </w:p>
        </w:tc>
        <w:tc>
          <w:tcPr>
            <w:tcW w:w="1943" w:type="dxa"/>
            <w:vMerge/>
            <w:vAlign w:val="center"/>
          </w:tcPr>
          <w:p w:rsidR="00957A8A" w:rsidRDefault="00957A8A">
            <w:pPr>
              <w:pStyle w:val="Default"/>
              <w:jc w:val="center"/>
              <w:rPr>
                <w:rFonts w:ascii="仿宋" w:eastAsia="仿宋" w:hAnsi="仿宋"/>
                <w:color w:val="auto"/>
                <w:sz w:val="21"/>
                <w:szCs w:val="21"/>
              </w:rPr>
            </w:pPr>
          </w:p>
        </w:tc>
      </w:tr>
      <w:tr w:rsidR="00957A8A">
        <w:tc>
          <w:tcPr>
            <w:tcW w:w="1597" w:type="dxa"/>
            <w:vMerge/>
            <w:vAlign w:val="center"/>
          </w:tcPr>
          <w:p w:rsidR="00957A8A" w:rsidRDefault="00957A8A">
            <w:pPr>
              <w:pStyle w:val="Default"/>
              <w:jc w:val="center"/>
              <w:rPr>
                <w:rFonts w:ascii="仿宋" w:eastAsia="仿宋" w:hAnsi="仿宋"/>
                <w:color w:val="auto"/>
                <w:sz w:val="21"/>
                <w:szCs w:val="21"/>
              </w:rPr>
            </w:pPr>
          </w:p>
        </w:tc>
        <w:tc>
          <w:tcPr>
            <w:tcW w:w="4982" w:type="dxa"/>
            <w:vAlign w:val="center"/>
          </w:tcPr>
          <w:p w:rsidR="00957A8A" w:rsidRDefault="002E4D65">
            <w:pPr>
              <w:tabs>
                <w:tab w:val="left" w:pos="0"/>
              </w:tabs>
              <w:adjustRightInd/>
              <w:snapToGrid/>
              <w:spacing w:line="240" w:lineRule="auto"/>
              <w:ind w:firstLineChars="0" w:firstLine="0"/>
              <w:rPr>
                <w:rFonts w:ascii="仿宋" w:eastAsia="仿宋" w:hAnsi="仿宋"/>
                <w:bCs/>
                <w:sz w:val="21"/>
                <w:szCs w:val="21"/>
              </w:rPr>
            </w:pPr>
            <w:r>
              <w:rPr>
                <w:rFonts w:ascii="仿宋" w:eastAsia="仿宋" w:hAnsi="仿宋"/>
                <w:bCs/>
                <w:sz w:val="21"/>
                <w:szCs w:val="21"/>
              </w:rPr>
              <w:t>3</w:t>
            </w:r>
            <w:r>
              <w:rPr>
                <w:rFonts w:ascii="仿宋" w:eastAsia="仿宋" w:hAnsi="仿宋" w:hint="eastAsia"/>
                <w:bCs/>
                <w:sz w:val="21"/>
                <w:szCs w:val="21"/>
              </w:rPr>
              <w:t xml:space="preserve">. </w:t>
            </w:r>
            <w:r>
              <w:rPr>
                <w:rFonts w:ascii="仿宋" w:eastAsia="仿宋" w:hAnsi="仿宋"/>
                <w:bCs/>
                <w:sz w:val="21"/>
                <w:szCs w:val="21"/>
              </w:rPr>
              <w:t>迅速</w:t>
            </w:r>
            <w:r>
              <w:rPr>
                <w:rFonts w:ascii="仿宋" w:eastAsia="仿宋" w:hAnsi="仿宋" w:hint="eastAsia"/>
                <w:bCs/>
                <w:sz w:val="21"/>
                <w:szCs w:val="21"/>
              </w:rPr>
              <w:t>采取措施堵漏，用吸附棉吸收并使用洁净的无火花工具收集吸收材料</w:t>
            </w:r>
          </w:p>
        </w:tc>
        <w:tc>
          <w:tcPr>
            <w:tcW w:w="1943" w:type="dxa"/>
            <w:vMerge/>
            <w:vAlign w:val="center"/>
          </w:tcPr>
          <w:p w:rsidR="00957A8A" w:rsidRDefault="00957A8A">
            <w:pPr>
              <w:pStyle w:val="Default"/>
              <w:jc w:val="center"/>
              <w:rPr>
                <w:rFonts w:ascii="仿宋" w:eastAsia="仿宋" w:hAnsi="仿宋"/>
                <w:color w:val="auto"/>
                <w:sz w:val="21"/>
                <w:szCs w:val="21"/>
              </w:rPr>
            </w:pPr>
          </w:p>
        </w:tc>
      </w:tr>
      <w:tr w:rsidR="00957A8A">
        <w:tc>
          <w:tcPr>
            <w:tcW w:w="1597" w:type="dxa"/>
            <w:vMerge/>
            <w:vAlign w:val="center"/>
          </w:tcPr>
          <w:p w:rsidR="00957A8A" w:rsidRDefault="00957A8A">
            <w:pPr>
              <w:pStyle w:val="Default"/>
              <w:jc w:val="center"/>
              <w:rPr>
                <w:rFonts w:ascii="仿宋" w:eastAsia="仿宋" w:hAnsi="仿宋"/>
                <w:color w:val="auto"/>
                <w:sz w:val="21"/>
                <w:szCs w:val="21"/>
              </w:rPr>
            </w:pPr>
          </w:p>
        </w:tc>
        <w:tc>
          <w:tcPr>
            <w:tcW w:w="4982" w:type="dxa"/>
            <w:vAlign w:val="center"/>
          </w:tcPr>
          <w:p w:rsidR="00957A8A" w:rsidRDefault="002E4D65">
            <w:pPr>
              <w:tabs>
                <w:tab w:val="left" w:pos="0"/>
              </w:tabs>
              <w:adjustRightInd/>
              <w:snapToGrid/>
              <w:spacing w:line="240" w:lineRule="auto"/>
              <w:ind w:firstLineChars="0" w:firstLine="0"/>
              <w:rPr>
                <w:rFonts w:ascii="仿宋" w:eastAsia="仿宋" w:hAnsi="仿宋"/>
                <w:bCs/>
                <w:sz w:val="21"/>
                <w:szCs w:val="21"/>
              </w:rPr>
            </w:pPr>
            <w:r>
              <w:rPr>
                <w:rFonts w:ascii="仿宋" w:eastAsia="仿宋" w:hAnsi="仿宋"/>
                <w:bCs/>
                <w:sz w:val="21"/>
                <w:szCs w:val="21"/>
              </w:rPr>
              <w:t>4</w:t>
            </w:r>
            <w:r>
              <w:rPr>
                <w:rFonts w:ascii="仿宋" w:eastAsia="仿宋" w:hAnsi="仿宋" w:hint="eastAsia"/>
                <w:bCs/>
                <w:sz w:val="21"/>
                <w:szCs w:val="21"/>
              </w:rPr>
              <w:t>. 修复受损油桶</w:t>
            </w:r>
          </w:p>
        </w:tc>
        <w:tc>
          <w:tcPr>
            <w:tcW w:w="1943" w:type="dxa"/>
            <w:vMerge/>
            <w:vAlign w:val="center"/>
          </w:tcPr>
          <w:p w:rsidR="00957A8A" w:rsidRDefault="00957A8A">
            <w:pPr>
              <w:pStyle w:val="Default"/>
              <w:jc w:val="center"/>
              <w:rPr>
                <w:rFonts w:ascii="仿宋" w:eastAsia="仿宋" w:hAnsi="仿宋"/>
                <w:color w:val="auto"/>
                <w:sz w:val="21"/>
                <w:szCs w:val="21"/>
              </w:rPr>
            </w:pPr>
          </w:p>
        </w:tc>
      </w:tr>
      <w:tr w:rsidR="00957A8A">
        <w:tc>
          <w:tcPr>
            <w:tcW w:w="1597"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应急结束</w:t>
            </w:r>
          </w:p>
        </w:tc>
        <w:tc>
          <w:tcPr>
            <w:tcW w:w="4982"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事故得到控制，满足应急终止条件，应急结束</w:t>
            </w:r>
          </w:p>
        </w:tc>
        <w:tc>
          <w:tcPr>
            <w:tcW w:w="1943" w:type="dxa"/>
            <w:vAlign w:val="center"/>
          </w:tcPr>
          <w:p w:rsidR="00957A8A" w:rsidRDefault="002E4D65">
            <w:pPr>
              <w:pStyle w:val="Default"/>
              <w:jc w:val="center"/>
              <w:rPr>
                <w:rFonts w:ascii="仿宋" w:eastAsia="仿宋" w:hAnsi="仿宋"/>
                <w:color w:val="auto"/>
                <w:sz w:val="21"/>
                <w:szCs w:val="21"/>
              </w:rPr>
            </w:pPr>
            <w:r>
              <w:rPr>
                <w:rFonts w:ascii="仿宋" w:eastAsia="仿宋" w:hAnsi="仿宋" w:hint="eastAsia"/>
                <w:color w:val="auto"/>
                <w:sz w:val="21"/>
                <w:szCs w:val="21"/>
              </w:rPr>
              <w:t>应急指挥部</w:t>
            </w:r>
          </w:p>
        </w:tc>
      </w:tr>
    </w:tbl>
    <w:p w:rsidR="00957A8A" w:rsidRDefault="002E4D65">
      <w:pPr>
        <w:spacing w:line="360" w:lineRule="auto"/>
        <w:ind w:firstLineChars="0" w:firstLine="0"/>
        <w:rPr>
          <w:rFonts w:ascii="黑体" w:eastAsia="黑体" w:hAnsi="黑体" w:cs="仿宋"/>
          <w:b/>
          <w:color w:val="FF0000"/>
          <w:sz w:val="24"/>
        </w:rPr>
      </w:pPr>
      <w:r>
        <w:rPr>
          <w:rFonts w:ascii="黑体" w:eastAsia="黑体" w:hAnsi="黑体" w:cs="仿宋" w:hint="eastAsia"/>
          <w:b/>
          <w:sz w:val="24"/>
        </w:rPr>
        <w:t>7.2.4</w:t>
      </w:r>
      <w:r w:rsidRPr="00A40372">
        <w:rPr>
          <w:rFonts w:ascii="黑体" w:eastAsia="黑体" w:hAnsi="黑体" w:cs="仿宋" w:hint="eastAsia"/>
          <w:b/>
          <w:color w:val="000000" w:themeColor="text1"/>
          <w:sz w:val="24"/>
        </w:rPr>
        <w:t>应急处置卡</w:t>
      </w:r>
    </w:p>
    <w:p w:rsidR="00957A8A" w:rsidRDefault="00A40372">
      <w:pPr>
        <w:spacing w:line="360" w:lineRule="auto"/>
        <w:ind w:firstLine="480"/>
        <w:rPr>
          <w:rFonts w:ascii="仿宋" w:eastAsia="仿宋" w:hAnsi="仿宋" w:cs="仿宋"/>
          <w:color w:val="C00000"/>
          <w:sz w:val="24"/>
        </w:rPr>
      </w:pPr>
      <w:r w:rsidRPr="00A40372">
        <w:rPr>
          <w:rFonts w:ascii="仿宋" w:eastAsia="仿宋" w:hAnsi="仿宋" w:cs="仿宋" w:hint="eastAsia"/>
          <w:color w:val="000000" w:themeColor="text1"/>
          <w:sz w:val="24"/>
        </w:rPr>
        <w:t>针对机油</w:t>
      </w:r>
      <w:r w:rsidR="002E4D65" w:rsidRPr="00A40372">
        <w:rPr>
          <w:rFonts w:ascii="仿宋" w:eastAsia="仿宋" w:hAnsi="仿宋" w:cs="仿宋" w:hint="eastAsia"/>
          <w:color w:val="000000" w:themeColor="text1"/>
          <w:sz w:val="24"/>
        </w:rPr>
        <w:t>、</w:t>
      </w:r>
      <w:r w:rsidR="00E753FA" w:rsidRPr="00A40372">
        <w:rPr>
          <w:rFonts w:ascii="仿宋" w:eastAsia="仿宋" w:hAnsi="仿宋" w:cs="仿宋" w:hint="eastAsia"/>
          <w:color w:val="000000" w:themeColor="text1"/>
          <w:sz w:val="24"/>
        </w:rPr>
        <w:t>废机油</w:t>
      </w:r>
      <w:r w:rsidR="002E4D65" w:rsidRPr="00A40372">
        <w:rPr>
          <w:rFonts w:ascii="仿宋" w:eastAsia="仿宋" w:hAnsi="仿宋" w:cs="仿宋" w:hint="eastAsia"/>
          <w:color w:val="000000" w:themeColor="text1"/>
          <w:sz w:val="24"/>
        </w:rPr>
        <w:t>泄漏突发环境污染事件制作应急处</w:t>
      </w:r>
      <w:r w:rsidR="002E4D65">
        <w:rPr>
          <w:rFonts w:ascii="仿宋" w:eastAsia="仿宋" w:hAnsi="仿宋" w:cs="仿宋" w:hint="eastAsia"/>
          <w:sz w:val="24"/>
        </w:rPr>
        <w:t>置卡</w:t>
      </w:r>
      <w:r w:rsidR="002E4D65" w:rsidRPr="00A40372">
        <w:rPr>
          <w:rFonts w:ascii="仿宋" w:eastAsia="仿宋" w:hAnsi="仿宋" w:cs="仿宋" w:hint="eastAsia"/>
          <w:color w:val="000000" w:themeColor="text1"/>
          <w:sz w:val="24"/>
        </w:rPr>
        <w:t>，见附件6。</w:t>
      </w:r>
    </w:p>
    <w:p w:rsidR="00957A8A" w:rsidRDefault="002E4D65">
      <w:pPr>
        <w:pStyle w:val="2"/>
        <w:numPr>
          <w:ilvl w:val="0"/>
          <w:numId w:val="0"/>
        </w:numPr>
        <w:spacing w:beforeLines="0" w:afterLines="0" w:line="360" w:lineRule="auto"/>
        <w:rPr>
          <w:rFonts w:ascii="黑体" w:hAnsi="黑体" w:cs="仿宋"/>
          <w:sz w:val="28"/>
          <w:szCs w:val="28"/>
        </w:rPr>
      </w:pPr>
      <w:bookmarkStart w:id="62" w:name="_Toc44923983"/>
      <w:r>
        <w:rPr>
          <w:rFonts w:ascii="黑体" w:hAnsi="黑体" w:cs="仿宋" w:hint="eastAsia"/>
          <w:sz w:val="28"/>
          <w:szCs w:val="28"/>
        </w:rPr>
        <w:t>7.3  应急监测</w:t>
      </w:r>
      <w:bookmarkEnd w:id="62"/>
    </w:p>
    <w:p w:rsidR="00957A8A" w:rsidRDefault="002E4D65">
      <w:pPr>
        <w:spacing w:line="360" w:lineRule="auto"/>
        <w:ind w:firstLineChars="0" w:firstLine="0"/>
        <w:rPr>
          <w:rFonts w:ascii="黑体" w:eastAsia="黑体" w:hAnsi="黑体" w:cs="仿宋"/>
          <w:b/>
          <w:sz w:val="24"/>
        </w:rPr>
      </w:pPr>
      <w:r>
        <w:rPr>
          <w:rFonts w:ascii="黑体" w:eastAsia="黑体" w:hAnsi="黑体" w:cs="仿宋" w:hint="eastAsia"/>
          <w:b/>
          <w:sz w:val="24"/>
        </w:rPr>
        <w:t>7.3.1监测机构</w:t>
      </w:r>
    </w:p>
    <w:p w:rsidR="00957A8A" w:rsidRDefault="002E4D65">
      <w:pPr>
        <w:spacing w:line="360" w:lineRule="auto"/>
        <w:ind w:firstLine="480"/>
      </w:pPr>
      <w:r>
        <w:rPr>
          <w:rFonts w:ascii="仿宋" w:eastAsia="仿宋" w:hAnsi="仿宋" w:cs="仿宋" w:hint="eastAsia"/>
          <w:sz w:val="24"/>
        </w:rPr>
        <w:t>环境应急监测工作应委托专业检测机构承担。</w:t>
      </w:r>
    </w:p>
    <w:p w:rsidR="00957A8A" w:rsidRDefault="002E4D65">
      <w:pPr>
        <w:spacing w:line="360" w:lineRule="auto"/>
        <w:ind w:firstLineChars="0" w:firstLine="0"/>
        <w:rPr>
          <w:rFonts w:ascii="黑体" w:eastAsia="黑体" w:hAnsi="黑体" w:cs="仿宋"/>
          <w:b/>
          <w:sz w:val="24"/>
        </w:rPr>
      </w:pPr>
      <w:r>
        <w:rPr>
          <w:rFonts w:ascii="黑体" w:eastAsia="黑体" w:hAnsi="黑体" w:cs="仿宋" w:hint="eastAsia"/>
          <w:b/>
          <w:sz w:val="24"/>
        </w:rPr>
        <w:t>7.3.2监测方案</w:t>
      </w:r>
    </w:p>
    <w:p w:rsidR="00957A8A" w:rsidRDefault="002E4D65">
      <w:pPr>
        <w:spacing w:line="360" w:lineRule="auto"/>
        <w:ind w:firstLine="480"/>
      </w:pPr>
      <w:r>
        <w:rPr>
          <w:rFonts w:ascii="仿宋" w:eastAsia="仿宋" w:hAnsi="仿宋" w:cs="仿宋" w:hint="eastAsia"/>
          <w:sz w:val="24"/>
        </w:rPr>
        <w:t>监测方案根据不同的事件情况、不同的气象条件等外部环境条件、涉及的事件污染物而定。在此仅提出部分要求，具体情况如下表所示。</w:t>
      </w:r>
    </w:p>
    <w:p w:rsidR="00957A8A" w:rsidRDefault="00957A8A">
      <w:pPr>
        <w:ind w:firstLineChars="0" w:firstLine="0"/>
        <w:jc w:val="center"/>
        <w:rPr>
          <w:rFonts w:ascii="仿宋" w:eastAsia="仿宋" w:hAnsi="仿宋" w:cs="仿宋"/>
          <w:b/>
          <w:sz w:val="24"/>
        </w:rPr>
      </w:pPr>
    </w:p>
    <w:p w:rsidR="00957A8A" w:rsidRDefault="002E4D65">
      <w:pPr>
        <w:ind w:firstLineChars="0" w:firstLine="0"/>
        <w:jc w:val="center"/>
        <w:rPr>
          <w:rFonts w:ascii="仿宋" w:eastAsia="仿宋" w:hAnsi="仿宋" w:cs="仿宋"/>
          <w:b/>
          <w:sz w:val="24"/>
        </w:rPr>
      </w:pPr>
      <w:r>
        <w:rPr>
          <w:rFonts w:ascii="仿宋" w:eastAsia="仿宋" w:hAnsi="仿宋" w:cs="仿宋" w:hint="eastAsia"/>
          <w:b/>
          <w:sz w:val="24"/>
        </w:rPr>
        <w:t>表7-</w:t>
      </w:r>
      <w:r>
        <w:rPr>
          <w:rFonts w:ascii="仿宋" w:eastAsia="仿宋" w:hAnsi="仿宋" w:cs="仿宋"/>
          <w:b/>
          <w:sz w:val="24"/>
        </w:rPr>
        <w:t>4</w:t>
      </w:r>
      <w:r>
        <w:rPr>
          <w:rFonts w:ascii="仿宋" w:eastAsia="仿宋" w:hAnsi="仿宋" w:cs="仿宋" w:hint="eastAsia"/>
          <w:b/>
          <w:sz w:val="24"/>
        </w:rPr>
        <w:t xml:space="preserve">  应急状态下监测点布设情况表</w:t>
      </w:r>
    </w:p>
    <w:tbl>
      <w:tblPr>
        <w:tblStyle w:val="af4"/>
        <w:tblW w:w="8522" w:type="dxa"/>
        <w:tblLayout w:type="fixed"/>
        <w:tblLook w:val="04A0" w:firstRow="1" w:lastRow="0" w:firstColumn="1" w:lastColumn="0" w:noHBand="0" w:noVBand="1"/>
      </w:tblPr>
      <w:tblGrid>
        <w:gridCol w:w="1053"/>
        <w:gridCol w:w="1347"/>
        <w:gridCol w:w="1216"/>
        <w:gridCol w:w="1493"/>
        <w:gridCol w:w="1998"/>
        <w:gridCol w:w="1415"/>
      </w:tblGrid>
      <w:tr w:rsidR="00957A8A">
        <w:trPr>
          <w:tblHeader/>
        </w:trPr>
        <w:tc>
          <w:tcPr>
            <w:tcW w:w="1053"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类别</w:t>
            </w:r>
          </w:p>
        </w:tc>
        <w:tc>
          <w:tcPr>
            <w:tcW w:w="1347"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事件点</w:t>
            </w:r>
          </w:p>
        </w:tc>
        <w:tc>
          <w:tcPr>
            <w:tcW w:w="121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事件类型</w:t>
            </w:r>
          </w:p>
        </w:tc>
        <w:tc>
          <w:tcPr>
            <w:tcW w:w="1493"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监测项目</w:t>
            </w:r>
          </w:p>
        </w:tc>
        <w:tc>
          <w:tcPr>
            <w:tcW w:w="1998"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监测点</w:t>
            </w:r>
          </w:p>
        </w:tc>
        <w:tc>
          <w:tcPr>
            <w:tcW w:w="141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监测频次</w:t>
            </w:r>
          </w:p>
        </w:tc>
      </w:tr>
      <w:tr w:rsidR="00957A8A">
        <w:trPr>
          <w:trHeight w:val="770"/>
        </w:trPr>
        <w:tc>
          <w:tcPr>
            <w:tcW w:w="1053"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地表水</w:t>
            </w:r>
          </w:p>
        </w:tc>
        <w:tc>
          <w:tcPr>
            <w:tcW w:w="1347" w:type="dxa"/>
            <w:vAlign w:val="center"/>
          </w:tcPr>
          <w:p w:rsidR="00957A8A" w:rsidRDefault="00E753FA">
            <w:pPr>
              <w:pStyle w:val="Default"/>
              <w:jc w:val="center"/>
              <w:rPr>
                <w:rFonts w:ascii="仿宋" w:eastAsia="仿宋" w:hAnsi="仿宋"/>
                <w:sz w:val="21"/>
                <w:szCs w:val="21"/>
              </w:rPr>
            </w:pPr>
            <w:r>
              <w:rPr>
                <w:rFonts w:ascii="仿宋" w:eastAsia="仿宋" w:hAnsi="仿宋" w:hint="eastAsia"/>
                <w:sz w:val="21"/>
                <w:szCs w:val="21"/>
              </w:rPr>
              <w:t>暂存区</w:t>
            </w:r>
            <w:r w:rsidR="002E4D65">
              <w:rPr>
                <w:rFonts w:ascii="仿宋" w:eastAsia="仿宋" w:hAnsi="仿宋" w:hint="eastAsia"/>
                <w:sz w:val="21"/>
                <w:szCs w:val="21"/>
              </w:rPr>
              <w:t>、危废间</w:t>
            </w:r>
          </w:p>
        </w:tc>
        <w:tc>
          <w:tcPr>
            <w:tcW w:w="121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泄漏</w:t>
            </w:r>
          </w:p>
        </w:tc>
        <w:tc>
          <w:tcPr>
            <w:tcW w:w="1493"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石油类</w:t>
            </w:r>
          </w:p>
        </w:tc>
        <w:tc>
          <w:tcPr>
            <w:tcW w:w="1998"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厂区污水、雨水排口设置检测点1个；清溪河公司附近断面设1个监测点</w:t>
            </w:r>
          </w:p>
        </w:tc>
        <w:tc>
          <w:tcPr>
            <w:tcW w:w="1415" w:type="dxa"/>
            <w:vAlign w:val="center"/>
          </w:tcPr>
          <w:p w:rsidR="00957A8A" w:rsidRDefault="002E4D65">
            <w:pPr>
              <w:pStyle w:val="Default"/>
              <w:jc w:val="center"/>
              <w:rPr>
                <w:rFonts w:ascii="仿宋" w:eastAsia="仿宋" w:hAnsi="仿宋"/>
                <w:sz w:val="21"/>
                <w:szCs w:val="21"/>
              </w:rPr>
            </w:pPr>
            <w:r>
              <w:rPr>
                <w:rFonts w:ascii="仿宋" w:eastAsia="仿宋" w:hAnsi="仿宋"/>
                <w:sz w:val="21"/>
                <w:szCs w:val="21"/>
              </w:rPr>
              <w:t>采样</w:t>
            </w:r>
            <w:r>
              <w:rPr>
                <w:rFonts w:ascii="仿宋" w:eastAsia="仿宋" w:hAnsi="仿宋" w:hint="eastAsia"/>
                <w:sz w:val="21"/>
                <w:szCs w:val="21"/>
              </w:rPr>
              <w:t>1次/30min；1h向指挥部报数据1次</w:t>
            </w:r>
          </w:p>
        </w:tc>
      </w:tr>
    </w:tbl>
    <w:p w:rsidR="00957A8A" w:rsidRDefault="002E4D65">
      <w:pPr>
        <w:spacing w:line="360" w:lineRule="auto"/>
        <w:ind w:firstLineChars="0" w:firstLine="0"/>
      </w:pPr>
      <w:r>
        <w:rPr>
          <w:rFonts w:ascii="黑体" w:eastAsia="黑体" w:hAnsi="黑体" w:cs="仿宋" w:hint="eastAsia"/>
          <w:b/>
          <w:sz w:val="24"/>
        </w:rPr>
        <w:t>7.3.3监测数据的利用</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监测数据及应急进展情况应及时向重庆</w:t>
      </w:r>
      <w:r w:rsidR="00A40372">
        <w:rPr>
          <w:rFonts w:ascii="仿宋" w:eastAsia="仿宋" w:hAnsi="仿宋" w:cs="仿宋" w:hint="eastAsia"/>
          <w:sz w:val="24"/>
        </w:rPr>
        <w:t>尚恒电力设备制造</w:t>
      </w:r>
      <w:r>
        <w:rPr>
          <w:rFonts w:ascii="仿宋" w:eastAsia="仿宋" w:hAnsi="仿宋" w:cs="仿宋" w:hint="eastAsia"/>
          <w:sz w:val="24"/>
        </w:rPr>
        <w:t>有限公司、重庆市生态环境局巴南区分局汇报。各应急机构据此展开相关应急措施，同时公开向社会发布应急监测快报。</w:t>
      </w:r>
    </w:p>
    <w:p w:rsidR="00957A8A" w:rsidRDefault="002E4D65">
      <w:pPr>
        <w:pStyle w:val="2"/>
        <w:numPr>
          <w:ilvl w:val="0"/>
          <w:numId w:val="0"/>
        </w:numPr>
        <w:spacing w:beforeLines="0" w:afterLines="0" w:line="360" w:lineRule="auto"/>
      </w:pPr>
      <w:bookmarkStart w:id="63" w:name="_Toc44923984"/>
      <w:r>
        <w:rPr>
          <w:rFonts w:ascii="黑体" w:hAnsi="黑体" w:cs="仿宋" w:hint="eastAsia"/>
          <w:sz w:val="28"/>
          <w:szCs w:val="28"/>
        </w:rPr>
        <w:t>7.4  应急终止</w:t>
      </w:r>
      <w:bookmarkEnd w:id="63"/>
    </w:p>
    <w:p w:rsidR="00957A8A" w:rsidRDefault="002E4D65">
      <w:pPr>
        <w:spacing w:line="360" w:lineRule="auto"/>
        <w:ind w:firstLine="480"/>
      </w:pPr>
      <w:r>
        <w:rPr>
          <w:rFonts w:ascii="仿宋" w:eastAsia="仿宋" w:hAnsi="仿宋" w:cs="仿宋" w:hint="eastAsia"/>
          <w:sz w:val="24"/>
        </w:rPr>
        <w:t>公司应急终止的条件和程序见表7-</w:t>
      </w:r>
      <w:r>
        <w:rPr>
          <w:rFonts w:ascii="仿宋" w:eastAsia="仿宋" w:hAnsi="仿宋" w:cs="仿宋"/>
          <w:sz w:val="24"/>
        </w:rPr>
        <w:t>5</w:t>
      </w:r>
      <w:r>
        <w:rPr>
          <w:rFonts w:ascii="仿宋" w:eastAsia="仿宋" w:hAnsi="仿宋" w:cs="仿宋" w:hint="eastAsia"/>
          <w:sz w:val="24"/>
        </w:rPr>
        <w:t>。</w:t>
      </w:r>
    </w:p>
    <w:p w:rsidR="00957A8A" w:rsidRDefault="002E4D65">
      <w:pPr>
        <w:ind w:firstLineChars="0" w:firstLine="0"/>
        <w:jc w:val="center"/>
        <w:rPr>
          <w:rFonts w:ascii="仿宋" w:eastAsia="仿宋" w:hAnsi="仿宋" w:cs="仿宋"/>
          <w:b/>
          <w:sz w:val="24"/>
        </w:rPr>
      </w:pPr>
      <w:r>
        <w:rPr>
          <w:rFonts w:ascii="仿宋" w:eastAsia="仿宋" w:hAnsi="仿宋" w:cs="仿宋" w:hint="eastAsia"/>
          <w:b/>
          <w:sz w:val="24"/>
        </w:rPr>
        <w:lastRenderedPageBreak/>
        <w:t>表7-</w:t>
      </w:r>
      <w:r>
        <w:rPr>
          <w:rFonts w:ascii="仿宋" w:eastAsia="仿宋" w:hAnsi="仿宋" w:cs="仿宋"/>
          <w:b/>
          <w:sz w:val="24"/>
        </w:rPr>
        <w:t>5</w:t>
      </w:r>
      <w:r>
        <w:rPr>
          <w:rFonts w:ascii="仿宋" w:eastAsia="仿宋" w:hAnsi="仿宋" w:cs="仿宋" w:hint="eastAsia"/>
          <w:b/>
          <w:sz w:val="24"/>
        </w:rPr>
        <w:t xml:space="preserve">  应急终止条件和程序</w:t>
      </w:r>
    </w:p>
    <w:tbl>
      <w:tblPr>
        <w:tblStyle w:val="af4"/>
        <w:tblW w:w="8522" w:type="dxa"/>
        <w:tblLayout w:type="fixed"/>
        <w:tblLook w:val="04A0" w:firstRow="1" w:lastRow="0" w:firstColumn="1" w:lastColumn="0" w:noHBand="0" w:noVBand="1"/>
      </w:tblPr>
      <w:tblGrid>
        <w:gridCol w:w="1065"/>
        <w:gridCol w:w="7457"/>
      </w:tblGrid>
      <w:tr w:rsidR="00957A8A">
        <w:trPr>
          <w:tblHeader/>
        </w:trPr>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序号</w:t>
            </w:r>
          </w:p>
        </w:tc>
        <w:tc>
          <w:tcPr>
            <w:tcW w:w="7457"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项目</w:t>
            </w:r>
          </w:p>
        </w:tc>
      </w:tr>
      <w:tr w:rsidR="00957A8A">
        <w:tc>
          <w:tcPr>
            <w:tcW w:w="8522" w:type="dxa"/>
            <w:gridSpan w:val="2"/>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终止条件（满足以下全部条件）</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1</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事件现场得到控制，事件条件已经消除；</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2</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污染源的泄漏或释放已降至规定限值以内；</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3</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事件周围环境空气中有害物含量已降至国家允许标准内；</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4</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事件所造成的危害已经被彻底消除，无继发可能；</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5</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事件现场的各种专业应急处置行动已无继续的必要；</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6</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采取了必要的防护措施以保护公众免受再次危害，并使事件可能引起的中长期影响趋于合理且尽量低的水平。</w:t>
            </w:r>
          </w:p>
        </w:tc>
      </w:tr>
      <w:tr w:rsidR="00957A8A">
        <w:tc>
          <w:tcPr>
            <w:tcW w:w="8522" w:type="dxa"/>
            <w:gridSpan w:val="2"/>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终止程序</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1</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在完成突发环境事件应急处置后，由应急救援机构各组成员逐级汇报，将整个事件应急处置的总体情况报告给总指挥；</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2</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经总指挥综合判断向下发布应急终止命令；</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3</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应急指挥部负责所属各专业的应急救援队伍下达应急终止命令；</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4</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应急状态终止后，应根据有关指示和实际情况，继续进行环境监测和评价工作；</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5</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造成较大危害的环境污染事件，必须经相关政府主管同意后，总指挥才可下达应急终止命令，并将危险解除信号通知相邻公司单位。</w:t>
            </w:r>
          </w:p>
        </w:tc>
      </w:tr>
      <w:tr w:rsidR="00957A8A">
        <w:tc>
          <w:tcPr>
            <w:tcW w:w="8522" w:type="dxa"/>
            <w:gridSpan w:val="2"/>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终止信息发布</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1</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应急终止信息的发布由安全运行科实施。</w:t>
            </w:r>
          </w:p>
        </w:tc>
      </w:tr>
    </w:tbl>
    <w:p w:rsidR="00957A8A" w:rsidRDefault="002E4D65">
      <w:pPr>
        <w:pStyle w:val="2"/>
        <w:numPr>
          <w:ilvl w:val="0"/>
          <w:numId w:val="0"/>
        </w:numPr>
        <w:spacing w:beforeLines="0" w:afterLines="0" w:line="560" w:lineRule="exact"/>
        <w:rPr>
          <w:rFonts w:ascii="黑体" w:hAnsi="黑体" w:cs="仿宋"/>
          <w:sz w:val="28"/>
          <w:szCs w:val="28"/>
        </w:rPr>
      </w:pPr>
      <w:bookmarkStart w:id="64" w:name="_Toc44923985"/>
      <w:r>
        <w:rPr>
          <w:rFonts w:ascii="黑体" w:hAnsi="黑体" w:cs="仿宋" w:hint="eastAsia"/>
          <w:sz w:val="28"/>
          <w:szCs w:val="28"/>
        </w:rPr>
        <w:t>7.5  应急终止后的行动</w:t>
      </w:r>
      <w:bookmarkEnd w:id="64"/>
    </w:p>
    <w:p w:rsidR="00957A8A" w:rsidRDefault="002E4D65">
      <w:pPr>
        <w:ind w:firstLine="480"/>
        <w:rPr>
          <w:rFonts w:ascii="仿宋" w:eastAsia="仿宋" w:hAnsi="仿宋" w:cs="仿宋"/>
          <w:sz w:val="24"/>
        </w:rPr>
      </w:pPr>
      <w:r>
        <w:rPr>
          <w:rFonts w:ascii="仿宋" w:eastAsia="仿宋" w:hAnsi="仿宋" w:cs="仿宋" w:hint="eastAsia"/>
          <w:sz w:val="24"/>
        </w:rPr>
        <w:t>应急终止后的行动主要包括一下内容：</w:t>
      </w:r>
    </w:p>
    <w:p w:rsidR="00957A8A" w:rsidRDefault="002E4D65">
      <w:pPr>
        <w:ind w:firstLineChars="0" w:firstLine="0"/>
        <w:jc w:val="center"/>
        <w:rPr>
          <w:rFonts w:ascii="仿宋" w:eastAsia="仿宋" w:hAnsi="仿宋" w:cs="仿宋"/>
          <w:b/>
          <w:sz w:val="24"/>
        </w:rPr>
      </w:pPr>
      <w:r>
        <w:rPr>
          <w:rFonts w:ascii="仿宋" w:eastAsia="仿宋" w:hAnsi="仿宋" w:cs="仿宋" w:hint="eastAsia"/>
          <w:b/>
          <w:sz w:val="24"/>
        </w:rPr>
        <w:t>表7-</w:t>
      </w:r>
      <w:r>
        <w:rPr>
          <w:rFonts w:ascii="仿宋" w:eastAsia="仿宋" w:hAnsi="仿宋" w:cs="仿宋"/>
          <w:b/>
          <w:sz w:val="24"/>
        </w:rPr>
        <w:t>6</w:t>
      </w:r>
      <w:r>
        <w:rPr>
          <w:rFonts w:ascii="仿宋" w:eastAsia="仿宋" w:hAnsi="仿宋" w:cs="仿宋" w:hint="eastAsia"/>
          <w:b/>
          <w:sz w:val="24"/>
        </w:rPr>
        <w:t xml:space="preserve">  应急终止条件和程序</w:t>
      </w:r>
    </w:p>
    <w:tbl>
      <w:tblPr>
        <w:tblStyle w:val="af4"/>
        <w:tblW w:w="8522" w:type="dxa"/>
        <w:tblLayout w:type="fixed"/>
        <w:tblLook w:val="04A0" w:firstRow="1" w:lastRow="0" w:firstColumn="1" w:lastColumn="0" w:noHBand="0" w:noVBand="1"/>
      </w:tblPr>
      <w:tblGrid>
        <w:gridCol w:w="1065"/>
        <w:gridCol w:w="7457"/>
      </w:tblGrid>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序号</w:t>
            </w:r>
          </w:p>
        </w:tc>
        <w:tc>
          <w:tcPr>
            <w:tcW w:w="7457"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项目</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1</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通知公司各部门、周边企业、社区、社会关注区及其他相关人员事件危险已解除；</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2</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对现场中暴露的工作人员、应急行动人员和受污染设备进行清洁、净化；</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3</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完善突发环境事件终止的上报事项；</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4</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需向事件调查处理小组移交的相关事项；</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5</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事件原因、损失调查与责任认定；</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lastRenderedPageBreak/>
              <w:t>6</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应急处置过程效果评价；</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7</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事件应急处置工作总结报告；</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8</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突发环境事件应急预案的修订；</w:t>
            </w:r>
          </w:p>
        </w:tc>
      </w:tr>
      <w:tr w:rsidR="00957A8A">
        <w:tc>
          <w:tcPr>
            <w:tcW w:w="1065"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9</w:t>
            </w:r>
          </w:p>
        </w:tc>
        <w:tc>
          <w:tcPr>
            <w:tcW w:w="7457" w:type="dxa"/>
            <w:vAlign w:val="center"/>
          </w:tcPr>
          <w:p w:rsidR="00957A8A" w:rsidRDefault="002E4D65">
            <w:pPr>
              <w:pStyle w:val="Default"/>
              <w:rPr>
                <w:rFonts w:ascii="仿宋" w:eastAsia="仿宋" w:hAnsi="仿宋"/>
                <w:sz w:val="21"/>
                <w:szCs w:val="21"/>
              </w:rPr>
            </w:pPr>
            <w:r>
              <w:rPr>
                <w:rFonts w:ascii="仿宋" w:eastAsia="仿宋" w:hAnsi="仿宋" w:hint="eastAsia"/>
                <w:sz w:val="21"/>
                <w:szCs w:val="21"/>
              </w:rPr>
              <w:t>维护、保养应急仪器设备。</w:t>
            </w:r>
          </w:p>
        </w:tc>
      </w:tr>
      <w:bookmarkEnd w:id="57"/>
      <w:bookmarkEnd w:id="58"/>
      <w:bookmarkEnd w:id="59"/>
      <w:bookmarkEnd w:id="60"/>
      <w:bookmarkEnd w:id="61"/>
    </w:tbl>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65" w:name="_Toc44923986"/>
      <w:r>
        <w:rPr>
          <w:rFonts w:ascii="黑体" w:hAnsi="黑体" w:cs="仿宋" w:hint="eastAsia"/>
          <w:sz w:val="28"/>
          <w:szCs w:val="28"/>
        </w:rPr>
        <w:lastRenderedPageBreak/>
        <w:t>8  后期处置</w:t>
      </w:r>
      <w:bookmarkEnd w:id="65"/>
    </w:p>
    <w:p w:rsidR="00957A8A" w:rsidRDefault="002E4D65">
      <w:pPr>
        <w:ind w:firstLine="480"/>
        <w:rPr>
          <w:rFonts w:ascii="仿宋" w:eastAsia="仿宋" w:hAnsi="仿宋" w:cs="仿宋"/>
          <w:sz w:val="24"/>
        </w:rPr>
      </w:pPr>
      <w:r>
        <w:rPr>
          <w:rFonts w:ascii="仿宋" w:eastAsia="仿宋" w:hAnsi="仿宋" w:cs="仿宋" w:hint="eastAsia"/>
          <w:sz w:val="24"/>
        </w:rPr>
        <w:t>后期处置主要包括消除污染、善后处置、社会救助、保险、事故总结等内容：</w:t>
      </w:r>
    </w:p>
    <w:tbl>
      <w:tblPr>
        <w:tblStyle w:val="af4"/>
        <w:tblW w:w="8522" w:type="dxa"/>
        <w:tblLayout w:type="fixed"/>
        <w:tblLook w:val="04A0" w:firstRow="1" w:lastRow="0" w:firstColumn="1" w:lastColumn="0" w:noHBand="0" w:noVBand="1"/>
      </w:tblPr>
      <w:tblGrid>
        <w:gridCol w:w="794"/>
        <w:gridCol w:w="1372"/>
        <w:gridCol w:w="6356"/>
      </w:tblGrid>
      <w:tr w:rsidR="00957A8A">
        <w:trPr>
          <w:tblHeader/>
        </w:trPr>
        <w:tc>
          <w:tcPr>
            <w:tcW w:w="2166" w:type="dxa"/>
            <w:gridSpan w:val="2"/>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处置步骤</w:t>
            </w:r>
          </w:p>
        </w:tc>
        <w:tc>
          <w:tcPr>
            <w:tcW w:w="6356"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内容</w:t>
            </w:r>
          </w:p>
        </w:tc>
      </w:tr>
      <w:tr w:rsidR="00957A8A">
        <w:tc>
          <w:tcPr>
            <w:tcW w:w="794"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消除污染</w:t>
            </w:r>
          </w:p>
        </w:tc>
        <w:tc>
          <w:tcPr>
            <w:tcW w:w="137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进行清洁净化、污染消除和环境恢复</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应急人员及现场中暴露的工作人员应及时淋浴，受污染的衣物更换后交公司统一清洗，受污染的设备进行清洁处理。事故单位组织人员对事故现场进行清洁处置。用水对周围污染场地进行冲洗，包括地面、墙面、受污染的应急设施、设备本身，对于冲洗地面的水，进入公司污水处理系统进行处理。对于产生的危险废物，工作人员采取适当的劳动保护措施后，集中收集，后交外部有资质单位进行处理。</w:t>
            </w:r>
          </w:p>
        </w:tc>
      </w:tr>
      <w:tr w:rsidR="00957A8A">
        <w:tc>
          <w:tcPr>
            <w:tcW w:w="794" w:type="dxa"/>
            <w:vMerge w:val="restart"/>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善后处置</w:t>
            </w:r>
          </w:p>
        </w:tc>
        <w:tc>
          <w:tcPr>
            <w:tcW w:w="137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伤员的处置</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及时救治病人，如有必要进行隔离。由事件发生地政府牵头，突发事件责任单位（公司）及相关部门按有关政策，对伤亡人员给予赔付救治。</w:t>
            </w:r>
          </w:p>
        </w:tc>
      </w:tr>
      <w:tr w:rsidR="00957A8A">
        <w:tc>
          <w:tcPr>
            <w:tcW w:w="794" w:type="dxa"/>
            <w:vMerge/>
            <w:vAlign w:val="center"/>
          </w:tcPr>
          <w:p w:rsidR="00957A8A" w:rsidRDefault="00957A8A">
            <w:pPr>
              <w:pStyle w:val="Default"/>
              <w:jc w:val="center"/>
              <w:rPr>
                <w:rFonts w:ascii="仿宋" w:eastAsia="仿宋" w:hAnsi="仿宋"/>
                <w:sz w:val="21"/>
                <w:szCs w:val="21"/>
              </w:rPr>
            </w:pPr>
          </w:p>
        </w:tc>
        <w:tc>
          <w:tcPr>
            <w:tcW w:w="137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获救人员的处置</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当地民政部门或获救人员所在单位负责获救人员的安置；港澳台或外籍获救人员，由当地台办或外侨办负责安置。</w:t>
            </w:r>
          </w:p>
        </w:tc>
      </w:tr>
      <w:tr w:rsidR="00957A8A">
        <w:tc>
          <w:tcPr>
            <w:tcW w:w="794" w:type="dxa"/>
            <w:vMerge/>
            <w:vAlign w:val="center"/>
          </w:tcPr>
          <w:p w:rsidR="00957A8A" w:rsidRDefault="00957A8A">
            <w:pPr>
              <w:pStyle w:val="Default"/>
              <w:jc w:val="center"/>
              <w:rPr>
                <w:rFonts w:ascii="仿宋" w:eastAsia="仿宋" w:hAnsi="仿宋"/>
                <w:sz w:val="21"/>
                <w:szCs w:val="21"/>
              </w:rPr>
            </w:pPr>
          </w:p>
        </w:tc>
        <w:tc>
          <w:tcPr>
            <w:tcW w:w="137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死亡人员的处置</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当地民政部门或获救人员所在单位负责死亡人员的安置；港澳台或外籍死亡人员，由当地台办或外侨办负责安置。</w:t>
            </w:r>
          </w:p>
        </w:tc>
      </w:tr>
      <w:tr w:rsidR="00957A8A">
        <w:tc>
          <w:tcPr>
            <w:tcW w:w="2166" w:type="dxa"/>
            <w:gridSpan w:val="2"/>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社会救助</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一旦发生Ⅰ级以上的环境污染事件，如单位抢险抢救力量不足或有可能危及社会安全时，指挥部必须立即向上级和友邻单位通报，必要时请求社会力量援助。社会援助队伍进入厂区时，指挥部应责成有关单位和专人联络、引导并告知安全注意事项。</w:t>
            </w:r>
          </w:p>
        </w:tc>
      </w:tr>
      <w:tr w:rsidR="00957A8A">
        <w:tc>
          <w:tcPr>
            <w:tcW w:w="2166" w:type="dxa"/>
            <w:gridSpan w:val="2"/>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保险</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指挥部应及时协调，督促有关保险公司提前介入，按相关工作程序作好保险理赔工作。参加现场救助的政府公务人员由其所在单位办理人身意外伤害保险。参加救助的专业救助人员由其所属单位办理人身意外伤害保险。</w:t>
            </w:r>
          </w:p>
        </w:tc>
      </w:tr>
      <w:tr w:rsidR="00957A8A">
        <w:tc>
          <w:tcPr>
            <w:tcW w:w="794" w:type="dxa"/>
            <w:vMerge w:val="restart"/>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事故总结</w:t>
            </w:r>
          </w:p>
        </w:tc>
        <w:tc>
          <w:tcPr>
            <w:tcW w:w="137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救援效果的调查评估</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根据应急行动的进展，查明险情因素和造成事件扩展和恶化因素，控制危险源和污染源，对措施的有效性进行分析、评价，调整应急行动方案，以便有针对性地采取有效措施，尽可能减少险情造成的损失和降低危害。</w:t>
            </w:r>
          </w:p>
        </w:tc>
      </w:tr>
      <w:tr w:rsidR="00957A8A">
        <w:tc>
          <w:tcPr>
            <w:tcW w:w="794" w:type="dxa"/>
            <w:vMerge/>
            <w:vAlign w:val="center"/>
          </w:tcPr>
          <w:p w:rsidR="00957A8A" w:rsidRDefault="00957A8A">
            <w:pPr>
              <w:pStyle w:val="Default"/>
              <w:jc w:val="center"/>
              <w:rPr>
                <w:rFonts w:ascii="仿宋" w:eastAsia="仿宋" w:hAnsi="仿宋"/>
                <w:sz w:val="21"/>
                <w:szCs w:val="21"/>
              </w:rPr>
            </w:pPr>
          </w:p>
        </w:tc>
        <w:tc>
          <w:tcPr>
            <w:tcW w:w="137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事故总结</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调查事故的发生原因和性质，评估出事故的危害范围和危险程度，</w:t>
            </w:r>
            <w:r>
              <w:rPr>
                <w:rFonts w:ascii="仿宋" w:eastAsia="仿宋" w:hAnsi="仿宋" w:hint="eastAsia"/>
                <w:sz w:val="21"/>
                <w:szCs w:val="21"/>
              </w:rPr>
              <w:lastRenderedPageBreak/>
              <w:t>查明人员伤亡情况，评估事故影响和损失，总结事故遗留待解决的问题等；</w:t>
            </w:r>
          </w:p>
        </w:tc>
      </w:tr>
      <w:tr w:rsidR="00957A8A">
        <w:tc>
          <w:tcPr>
            <w:tcW w:w="794" w:type="dxa"/>
            <w:vMerge/>
            <w:vAlign w:val="center"/>
          </w:tcPr>
          <w:p w:rsidR="00957A8A" w:rsidRDefault="00957A8A">
            <w:pPr>
              <w:pStyle w:val="Default"/>
              <w:jc w:val="center"/>
              <w:rPr>
                <w:rFonts w:ascii="仿宋" w:eastAsia="仿宋" w:hAnsi="仿宋"/>
                <w:sz w:val="21"/>
                <w:szCs w:val="21"/>
              </w:rPr>
            </w:pPr>
          </w:p>
        </w:tc>
        <w:tc>
          <w:tcPr>
            <w:tcW w:w="1372" w:type="dxa"/>
            <w:vAlign w:val="center"/>
          </w:tcPr>
          <w:p w:rsidR="00957A8A" w:rsidRDefault="002E4D65">
            <w:pPr>
              <w:pStyle w:val="Default"/>
              <w:jc w:val="center"/>
              <w:rPr>
                <w:rFonts w:ascii="仿宋" w:eastAsia="仿宋" w:hAnsi="仿宋"/>
                <w:sz w:val="21"/>
                <w:szCs w:val="21"/>
              </w:rPr>
            </w:pPr>
            <w:r>
              <w:rPr>
                <w:rFonts w:ascii="仿宋" w:eastAsia="仿宋" w:hAnsi="仿宋" w:hint="eastAsia"/>
                <w:sz w:val="21"/>
                <w:szCs w:val="21"/>
              </w:rPr>
              <w:t>改进建议</w:t>
            </w:r>
          </w:p>
        </w:tc>
        <w:tc>
          <w:tcPr>
            <w:tcW w:w="6356" w:type="dxa"/>
            <w:vAlign w:val="center"/>
          </w:tcPr>
          <w:p w:rsidR="00957A8A" w:rsidRDefault="002E4D65">
            <w:pPr>
              <w:pStyle w:val="Default"/>
              <w:jc w:val="both"/>
              <w:rPr>
                <w:rFonts w:ascii="仿宋" w:eastAsia="仿宋" w:hAnsi="仿宋"/>
                <w:sz w:val="21"/>
                <w:szCs w:val="21"/>
              </w:rPr>
            </w:pPr>
            <w:r>
              <w:rPr>
                <w:rFonts w:ascii="仿宋" w:eastAsia="仿宋" w:hAnsi="仿宋" w:hint="eastAsia"/>
                <w:sz w:val="21"/>
                <w:szCs w:val="21"/>
              </w:rPr>
              <w:t>如应急预案是否科学合理，应急组织机构是否合理，应急队伍能力是否需要改进，响应程序是否与应急任务相匹配，采用的仪器、设备和车辆等是否能够响应工作的需要，采取的防护措施和方法是否得当，防护设备是否满足要求等。</w:t>
            </w:r>
          </w:p>
        </w:tc>
      </w:tr>
    </w:tbl>
    <w:p w:rsidR="00957A8A" w:rsidRDefault="00957A8A">
      <w:pPr>
        <w:pStyle w:val="Default"/>
      </w:pPr>
    </w:p>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66" w:name="_Toc44923987"/>
      <w:r>
        <w:rPr>
          <w:rFonts w:ascii="黑体" w:hAnsi="黑体" w:cs="仿宋" w:hint="eastAsia"/>
          <w:sz w:val="28"/>
          <w:szCs w:val="28"/>
        </w:rPr>
        <w:lastRenderedPageBreak/>
        <w:t>9  应急培训和演练</w:t>
      </w:r>
      <w:bookmarkEnd w:id="66"/>
    </w:p>
    <w:p w:rsidR="00957A8A" w:rsidRDefault="002E4D65">
      <w:pPr>
        <w:pStyle w:val="2"/>
        <w:numPr>
          <w:ilvl w:val="0"/>
          <w:numId w:val="0"/>
        </w:numPr>
        <w:spacing w:beforeLines="0" w:afterLines="0" w:line="360" w:lineRule="auto"/>
        <w:rPr>
          <w:rFonts w:ascii="黑体" w:hAnsi="黑体" w:cs="仿宋"/>
          <w:sz w:val="28"/>
          <w:szCs w:val="28"/>
        </w:rPr>
      </w:pPr>
      <w:bookmarkStart w:id="67" w:name="_Toc246239603"/>
      <w:bookmarkStart w:id="68" w:name="_Toc286324618"/>
      <w:bookmarkStart w:id="69" w:name="_Toc44923988"/>
      <w:r>
        <w:rPr>
          <w:rFonts w:ascii="黑体" w:hAnsi="黑体" w:cs="仿宋" w:hint="eastAsia"/>
          <w:sz w:val="28"/>
          <w:szCs w:val="28"/>
        </w:rPr>
        <w:t>9.1  培训</w:t>
      </w:r>
      <w:bookmarkEnd w:id="67"/>
      <w:bookmarkEnd w:id="68"/>
      <w:bookmarkEnd w:id="69"/>
    </w:p>
    <w:p w:rsidR="00957A8A" w:rsidRDefault="002E4D65">
      <w:pPr>
        <w:spacing w:line="360" w:lineRule="auto"/>
        <w:ind w:firstLine="480"/>
        <w:rPr>
          <w:rFonts w:ascii="仿宋" w:eastAsia="仿宋" w:hAnsi="仿宋" w:cs="仿宋"/>
          <w:sz w:val="24"/>
        </w:rPr>
      </w:pPr>
      <w:bookmarkStart w:id="70" w:name="_Toc286324619"/>
      <w:bookmarkStart w:id="71" w:name="_Toc245889103"/>
      <w:r>
        <w:rPr>
          <w:rFonts w:ascii="仿宋" w:eastAsia="仿宋" w:hAnsi="仿宋" w:cs="仿宋" w:hint="eastAsia"/>
          <w:sz w:val="24"/>
        </w:rPr>
        <w:t>定期对厂区员工、应急救援人员、应急指挥人员进行应急基本知识培训，每年至少培训一次，培训的主要内容包括：</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(1)厂区涉及的风险物质的理化性质、储存要求、事件预防措施、泄漏应急处置措施等；</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(2)常见突发环境事件的应急处置流程或措施；</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(3)基本救治办法；</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(4)各类应急人员的职责及工作流程；</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(5)厂区各类规章制度及相应岗位的操作规程等；</w:t>
      </w:r>
    </w:p>
    <w:p w:rsidR="00957A8A" w:rsidRDefault="002E4D65">
      <w:pPr>
        <w:spacing w:line="360" w:lineRule="auto"/>
        <w:ind w:firstLine="480"/>
      </w:pPr>
      <w:bookmarkStart w:id="72" w:name="_Hlk16594185"/>
      <w:r>
        <w:rPr>
          <w:rFonts w:ascii="仿宋" w:eastAsia="仿宋" w:hAnsi="仿宋" w:cs="仿宋" w:hint="eastAsia"/>
          <w:sz w:val="24"/>
        </w:rPr>
        <w:t>(</w:t>
      </w:r>
      <w:r>
        <w:rPr>
          <w:rFonts w:ascii="仿宋" w:eastAsia="仿宋" w:hAnsi="仿宋" w:cs="仿宋"/>
          <w:sz w:val="24"/>
        </w:rPr>
        <w:t>6</w:t>
      </w:r>
      <w:r>
        <w:rPr>
          <w:rFonts w:ascii="仿宋" w:eastAsia="仿宋" w:hAnsi="仿宋" w:cs="仿宋" w:hint="eastAsia"/>
          <w:sz w:val="24"/>
        </w:rPr>
        <w:t>)将新员工培训、岗中定期培训、转岗培训纳入厂区三级教育培训。</w:t>
      </w:r>
      <w:bookmarkEnd w:id="72"/>
    </w:p>
    <w:p w:rsidR="00957A8A" w:rsidRDefault="002E4D65">
      <w:pPr>
        <w:pStyle w:val="2"/>
        <w:numPr>
          <w:ilvl w:val="0"/>
          <w:numId w:val="0"/>
        </w:numPr>
        <w:spacing w:beforeLines="0" w:afterLines="0" w:line="360" w:lineRule="auto"/>
        <w:rPr>
          <w:rFonts w:ascii="黑体" w:hAnsi="黑体" w:cs="仿宋"/>
          <w:sz w:val="28"/>
          <w:szCs w:val="28"/>
        </w:rPr>
      </w:pPr>
      <w:bookmarkStart w:id="73" w:name="_Toc44923989"/>
      <w:r>
        <w:rPr>
          <w:rFonts w:ascii="黑体" w:hAnsi="黑体" w:cs="仿宋" w:hint="eastAsia"/>
          <w:sz w:val="28"/>
          <w:szCs w:val="28"/>
        </w:rPr>
        <w:t>9.2  演练</w:t>
      </w:r>
      <w:bookmarkEnd w:id="73"/>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9.2.1  演练准备内容</w:t>
      </w:r>
    </w:p>
    <w:p w:rsidR="00957A8A" w:rsidRDefault="002E4D65">
      <w:pPr>
        <w:spacing w:line="360" w:lineRule="auto"/>
        <w:ind w:firstLine="480"/>
        <w:rPr>
          <w:rFonts w:ascii="仿宋" w:eastAsia="仿宋" w:hAnsi="仿宋" w:cs="仿宋"/>
          <w:sz w:val="28"/>
          <w:szCs w:val="28"/>
        </w:rPr>
      </w:pPr>
      <w:r>
        <w:rPr>
          <w:rFonts w:ascii="仿宋" w:eastAsia="仿宋" w:hAnsi="仿宋" w:cs="仿宋" w:hint="eastAsia"/>
          <w:sz w:val="24"/>
        </w:rPr>
        <w:t>应急办公室组织演练准备工作，主要包括演练策划、演练脚本编制、应急物资准备、参演人员培训等。</w:t>
      </w:r>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9.2.2  演练方式与频次</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（1）演练方式：</w:t>
      </w:r>
      <w:r>
        <w:rPr>
          <w:rFonts w:ascii="仿宋" w:eastAsia="仿宋" w:hAnsi="仿宋" w:hint="eastAsia"/>
          <w:sz w:val="24"/>
        </w:rPr>
        <w:t>桌面演练、功能演练和全面演练</w:t>
      </w:r>
      <w:r>
        <w:rPr>
          <w:rFonts w:ascii="仿宋" w:eastAsia="仿宋" w:hAnsi="仿宋" w:cs="仿宋" w:hint="eastAsia"/>
          <w:sz w:val="24"/>
        </w:rPr>
        <w:t>；</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（2）演练频次：每年至少组织全员进行一次综合应急预案演练，至少每半年组织一次专项处置方案演练。</w:t>
      </w:r>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9.2.3  演练内容</w:t>
      </w:r>
    </w:p>
    <w:p w:rsidR="00957A8A" w:rsidRDefault="002E4D65">
      <w:pPr>
        <w:spacing w:line="360" w:lineRule="auto"/>
        <w:ind w:firstLine="480"/>
        <w:rPr>
          <w:rFonts w:ascii="仿宋" w:eastAsia="仿宋" w:hAnsi="仿宋" w:cs="仿宋"/>
          <w:sz w:val="24"/>
        </w:rPr>
      </w:pPr>
      <w:r>
        <w:rPr>
          <w:rFonts w:ascii="仿宋" w:eastAsia="仿宋" w:hAnsi="仿宋"/>
          <w:sz w:val="24"/>
        </w:rPr>
        <w:t>演练内容包括事故报告、预案启动、应急响应及处置措施、个人防护用品和消防器材的使用、人员的撤离及疏散、应急监测及</w:t>
      </w:r>
      <w:r>
        <w:rPr>
          <w:rFonts w:ascii="仿宋" w:eastAsia="仿宋" w:hAnsi="仿宋" w:hint="eastAsia"/>
          <w:sz w:val="24"/>
        </w:rPr>
        <w:t>终</w:t>
      </w:r>
      <w:r>
        <w:rPr>
          <w:rFonts w:ascii="仿宋" w:eastAsia="仿宋" w:hAnsi="仿宋"/>
          <w:sz w:val="24"/>
        </w:rPr>
        <w:t>止等</w:t>
      </w:r>
      <w:r>
        <w:rPr>
          <w:rFonts w:ascii="仿宋" w:eastAsia="仿宋" w:hAnsi="仿宋" w:cs="仿宋" w:hint="eastAsia"/>
          <w:sz w:val="24"/>
        </w:rPr>
        <w:t>。</w:t>
      </w:r>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9.2.4  应急演练的评价、总结与追踪</w:t>
      </w:r>
    </w:p>
    <w:p w:rsidR="00957A8A" w:rsidRDefault="002E4D65">
      <w:pPr>
        <w:spacing w:line="360" w:lineRule="auto"/>
        <w:ind w:firstLine="480"/>
        <w:rPr>
          <w:rFonts w:ascii="仿宋" w:eastAsia="仿宋" w:hAnsi="仿宋" w:cs="仿宋"/>
          <w:sz w:val="28"/>
          <w:szCs w:val="28"/>
        </w:rPr>
      </w:pPr>
      <w:r>
        <w:rPr>
          <w:rFonts w:ascii="仿宋" w:eastAsia="仿宋" w:hAnsi="仿宋" w:cs="仿宋" w:hint="eastAsia"/>
          <w:sz w:val="24"/>
        </w:rPr>
        <w:t>演练结束后，及时对演练过程进行总结、评价，指出预案中的不适用的地方，及时修订应急预案。</w:t>
      </w:r>
    </w:p>
    <w:bookmarkEnd w:id="70"/>
    <w:bookmarkEnd w:id="71"/>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74" w:name="_Toc44923990"/>
      <w:r>
        <w:rPr>
          <w:rFonts w:ascii="黑体" w:hAnsi="黑体" w:cs="仿宋" w:hint="eastAsia"/>
          <w:sz w:val="28"/>
          <w:szCs w:val="28"/>
        </w:rPr>
        <w:lastRenderedPageBreak/>
        <w:t>10  保障措施</w:t>
      </w:r>
      <w:bookmarkEnd w:id="74"/>
    </w:p>
    <w:p w:rsidR="00957A8A" w:rsidRDefault="002E4D65">
      <w:pPr>
        <w:pStyle w:val="2"/>
        <w:numPr>
          <w:ilvl w:val="0"/>
          <w:numId w:val="0"/>
        </w:numPr>
        <w:spacing w:beforeLines="0" w:afterLines="0" w:line="360" w:lineRule="auto"/>
        <w:rPr>
          <w:rFonts w:ascii="黑体" w:hAnsi="黑体" w:cs="仿宋"/>
          <w:sz w:val="28"/>
          <w:szCs w:val="28"/>
        </w:rPr>
      </w:pPr>
      <w:bookmarkStart w:id="75" w:name="_Toc44923991"/>
      <w:r>
        <w:rPr>
          <w:rFonts w:ascii="黑体" w:hAnsi="黑体" w:cs="仿宋" w:hint="eastAsia"/>
          <w:sz w:val="28"/>
          <w:szCs w:val="28"/>
        </w:rPr>
        <w:t>10.1  通信与信息保障</w:t>
      </w:r>
      <w:bookmarkEnd w:id="75"/>
    </w:p>
    <w:p w:rsidR="00957A8A" w:rsidRDefault="002E4D65">
      <w:pPr>
        <w:spacing w:line="360" w:lineRule="auto"/>
        <w:ind w:firstLine="472"/>
        <w:rPr>
          <w:rFonts w:ascii="仿宋" w:eastAsia="仿宋" w:hAnsi="仿宋"/>
          <w:sz w:val="24"/>
        </w:rPr>
      </w:pPr>
      <w:r>
        <w:rPr>
          <w:rFonts w:ascii="仿宋" w:eastAsia="仿宋" w:hAnsi="仿宋" w:hint="eastAsia"/>
          <w:color w:val="000000"/>
          <w:spacing w:val="-2"/>
          <w:sz w:val="24"/>
          <w:lang w:val="zh-CN"/>
        </w:rPr>
        <w:t>公司</w:t>
      </w:r>
      <w:r>
        <w:rPr>
          <w:rFonts w:ascii="仿宋" w:eastAsia="仿宋" w:hAnsi="仿宋"/>
          <w:color w:val="000000"/>
          <w:spacing w:val="-2"/>
          <w:sz w:val="24"/>
          <w:lang w:val="zh-CN"/>
        </w:rPr>
        <w:t>设</w:t>
      </w:r>
      <w:r>
        <w:rPr>
          <w:rFonts w:ascii="仿宋" w:eastAsia="仿宋" w:hAnsi="仿宋" w:hint="eastAsia"/>
          <w:color w:val="000000"/>
          <w:spacing w:val="-2"/>
          <w:sz w:val="24"/>
          <w:lang w:val="zh-CN"/>
        </w:rPr>
        <w:t>有</w:t>
      </w:r>
      <w:r>
        <w:rPr>
          <w:rFonts w:ascii="仿宋" w:eastAsia="仿宋" w:hAnsi="仿宋"/>
          <w:color w:val="000000"/>
          <w:spacing w:val="-2"/>
          <w:sz w:val="24"/>
          <w:lang w:val="zh-CN"/>
        </w:rPr>
        <w:t>24小时</w:t>
      </w:r>
      <w:r>
        <w:rPr>
          <w:rFonts w:ascii="仿宋" w:eastAsia="仿宋" w:hAnsi="仿宋" w:hint="eastAsia"/>
          <w:color w:val="000000"/>
          <w:spacing w:val="-2"/>
          <w:sz w:val="24"/>
          <w:lang w:val="zh-CN"/>
        </w:rPr>
        <w:t>应急</w:t>
      </w:r>
      <w:r>
        <w:rPr>
          <w:rFonts w:ascii="仿宋" w:eastAsia="仿宋" w:hAnsi="仿宋"/>
          <w:color w:val="000000"/>
          <w:spacing w:val="-2"/>
          <w:sz w:val="24"/>
          <w:lang w:val="zh-CN"/>
        </w:rPr>
        <w:t>值班电话</w:t>
      </w:r>
      <w:r>
        <w:rPr>
          <w:rFonts w:ascii="仿宋" w:eastAsia="仿宋" w:hAnsi="仿宋" w:hint="eastAsia"/>
          <w:color w:val="000000"/>
          <w:spacing w:val="-2"/>
          <w:sz w:val="24"/>
          <w:lang w:val="zh-CN"/>
        </w:rPr>
        <w:t>，</w:t>
      </w:r>
      <w:r>
        <w:rPr>
          <w:rFonts w:ascii="仿宋" w:eastAsia="仿宋" w:hAnsi="仿宋"/>
          <w:sz w:val="24"/>
        </w:rPr>
        <w:t>同时，应急相关人员手机24小时开通，</w:t>
      </w:r>
      <w:r>
        <w:rPr>
          <w:rFonts w:ascii="仿宋" w:eastAsia="仿宋" w:hAnsi="仿宋"/>
          <w:color w:val="000000"/>
          <w:spacing w:val="-2"/>
          <w:sz w:val="24"/>
          <w:lang w:val="zh-CN"/>
        </w:rPr>
        <w:t>确保预案启动时各部门之间联络畅</w:t>
      </w:r>
      <w:r>
        <w:rPr>
          <w:rFonts w:ascii="仿宋" w:eastAsia="仿宋" w:hAnsi="仿宋"/>
          <w:sz w:val="24"/>
        </w:rPr>
        <w:t>通</w:t>
      </w:r>
      <w:r>
        <w:rPr>
          <w:rFonts w:ascii="仿宋" w:eastAsia="仿宋" w:hAnsi="仿宋" w:hint="eastAsia"/>
          <w:sz w:val="24"/>
        </w:rPr>
        <w:t>，</w:t>
      </w:r>
      <w:r>
        <w:rPr>
          <w:rFonts w:ascii="仿宋" w:eastAsia="仿宋" w:hAnsi="仿宋"/>
          <w:sz w:val="24"/>
        </w:rPr>
        <w:t>需要时能联系到相关人员和部门。</w:t>
      </w:r>
    </w:p>
    <w:p w:rsidR="00957A8A" w:rsidRDefault="002E4D65">
      <w:pPr>
        <w:spacing w:line="360" w:lineRule="auto"/>
        <w:ind w:firstLine="480"/>
        <w:rPr>
          <w:rFonts w:ascii="仿宋" w:eastAsia="仿宋" w:hAnsi="仿宋" w:cs="仿宋"/>
          <w:sz w:val="28"/>
          <w:szCs w:val="28"/>
        </w:rPr>
      </w:pPr>
      <w:r>
        <w:rPr>
          <w:rFonts w:ascii="仿宋" w:eastAsia="仿宋" w:hAnsi="仿宋"/>
          <w:sz w:val="24"/>
        </w:rPr>
        <w:t>应急有关人员、外部救援单位、政府有关部门的应急有效联系电话见附件</w:t>
      </w:r>
      <w:r>
        <w:rPr>
          <w:rFonts w:ascii="仿宋" w:eastAsia="仿宋" w:hAnsi="仿宋" w:cs="仿宋" w:hint="eastAsia"/>
          <w:sz w:val="24"/>
        </w:rPr>
        <w:t>。</w:t>
      </w:r>
    </w:p>
    <w:p w:rsidR="00957A8A" w:rsidRDefault="002E4D65">
      <w:pPr>
        <w:pStyle w:val="2"/>
        <w:numPr>
          <w:ilvl w:val="0"/>
          <w:numId w:val="0"/>
        </w:numPr>
        <w:spacing w:beforeLines="0" w:afterLines="0" w:line="360" w:lineRule="auto"/>
        <w:rPr>
          <w:rFonts w:ascii="黑体" w:hAnsi="黑体" w:cs="仿宋"/>
          <w:sz w:val="28"/>
          <w:szCs w:val="28"/>
        </w:rPr>
      </w:pPr>
      <w:bookmarkStart w:id="76" w:name="_Toc44923992"/>
      <w:r>
        <w:rPr>
          <w:rFonts w:ascii="黑体" w:hAnsi="黑体" w:cs="仿宋" w:hint="eastAsia"/>
          <w:sz w:val="28"/>
          <w:szCs w:val="28"/>
        </w:rPr>
        <w:t>10.2  应急队伍保障</w:t>
      </w:r>
      <w:bookmarkEnd w:id="76"/>
    </w:p>
    <w:p w:rsidR="00957A8A" w:rsidRDefault="002E4D65">
      <w:pPr>
        <w:spacing w:line="360" w:lineRule="auto"/>
        <w:ind w:firstLine="480"/>
        <w:rPr>
          <w:rFonts w:ascii="仿宋" w:eastAsia="仿宋" w:hAnsi="仿宋"/>
          <w:sz w:val="24"/>
        </w:rPr>
      </w:pPr>
      <w:r>
        <w:rPr>
          <w:rFonts w:ascii="仿宋" w:eastAsia="仿宋" w:hAnsi="仿宋" w:hint="eastAsia"/>
          <w:sz w:val="24"/>
        </w:rPr>
        <w:t>公司建立了应急指挥机构及兼职应急队伍，在发生突发环境事件时迅速投入应急工作。</w:t>
      </w:r>
    </w:p>
    <w:p w:rsidR="00957A8A" w:rsidRDefault="002E4D65">
      <w:pPr>
        <w:spacing w:line="360" w:lineRule="auto"/>
        <w:ind w:firstLine="480"/>
        <w:rPr>
          <w:rFonts w:ascii="仿宋" w:eastAsia="仿宋" w:hAnsi="仿宋" w:cs="仿宋"/>
          <w:sz w:val="28"/>
          <w:szCs w:val="28"/>
        </w:rPr>
      </w:pPr>
      <w:r>
        <w:rPr>
          <w:rFonts w:ascii="仿宋" w:eastAsia="仿宋" w:hAnsi="仿宋"/>
          <w:sz w:val="24"/>
        </w:rPr>
        <w:t>当</w:t>
      </w:r>
      <w:r>
        <w:rPr>
          <w:rFonts w:ascii="仿宋" w:eastAsia="仿宋" w:hAnsi="仿宋" w:hint="eastAsia"/>
          <w:sz w:val="24"/>
        </w:rPr>
        <w:t>厂区</w:t>
      </w:r>
      <w:r>
        <w:rPr>
          <w:rFonts w:ascii="仿宋" w:eastAsia="仿宋" w:hAnsi="仿宋"/>
          <w:sz w:val="24"/>
        </w:rPr>
        <w:t>的</w:t>
      </w:r>
      <w:r>
        <w:rPr>
          <w:rFonts w:ascii="仿宋" w:eastAsia="仿宋" w:hAnsi="仿宋" w:hint="eastAsia"/>
          <w:sz w:val="24"/>
        </w:rPr>
        <w:t>应急</w:t>
      </w:r>
      <w:r>
        <w:rPr>
          <w:rFonts w:ascii="仿宋" w:eastAsia="仿宋" w:hAnsi="仿宋"/>
          <w:sz w:val="24"/>
        </w:rPr>
        <w:t>力量无法对事</w:t>
      </w:r>
      <w:r>
        <w:rPr>
          <w:rFonts w:ascii="仿宋" w:eastAsia="仿宋" w:hAnsi="仿宋" w:hint="eastAsia"/>
          <w:sz w:val="24"/>
        </w:rPr>
        <w:t>件</w:t>
      </w:r>
      <w:r>
        <w:rPr>
          <w:rFonts w:ascii="仿宋" w:eastAsia="仿宋" w:hAnsi="仿宋"/>
          <w:sz w:val="24"/>
        </w:rPr>
        <w:t>进行有效控制时，应由指挥部向</w:t>
      </w:r>
      <w:r>
        <w:rPr>
          <w:rFonts w:ascii="仿宋" w:eastAsia="仿宋" w:hAnsi="仿宋" w:hint="eastAsia"/>
          <w:sz w:val="24"/>
        </w:rPr>
        <w:t>上级主管部门及相关政府部门联系</w:t>
      </w:r>
      <w:r>
        <w:rPr>
          <w:rFonts w:ascii="仿宋" w:eastAsia="仿宋" w:hAnsi="仿宋"/>
          <w:sz w:val="24"/>
        </w:rPr>
        <w:t>，请求协调</w:t>
      </w:r>
      <w:r>
        <w:rPr>
          <w:rFonts w:ascii="仿宋" w:eastAsia="仿宋" w:hAnsi="仿宋" w:hint="eastAsia"/>
          <w:sz w:val="24"/>
        </w:rPr>
        <w:t>应急</w:t>
      </w:r>
      <w:r>
        <w:rPr>
          <w:rFonts w:ascii="仿宋" w:eastAsia="仿宋" w:hAnsi="仿宋"/>
          <w:sz w:val="24"/>
        </w:rPr>
        <w:t>力量。</w:t>
      </w:r>
    </w:p>
    <w:p w:rsidR="00957A8A" w:rsidRDefault="002E4D65">
      <w:pPr>
        <w:pStyle w:val="2"/>
        <w:numPr>
          <w:ilvl w:val="0"/>
          <w:numId w:val="0"/>
        </w:numPr>
        <w:spacing w:beforeLines="0" w:afterLines="0" w:line="360" w:lineRule="auto"/>
        <w:rPr>
          <w:rFonts w:ascii="黑体" w:hAnsi="黑体" w:cs="仿宋"/>
          <w:sz w:val="28"/>
          <w:szCs w:val="28"/>
        </w:rPr>
      </w:pPr>
      <w:bookmarkStart w:id="77" w:name="_Toc44923993"/>
      <w:r>
        <w:rPr>
          <w:rFonts w:ascii="黑体" w:hAnsi="黑体" w:cs="仿宋" w:hint="eastAsia"/>
          <w:sz w:val="28"/>
          <w:szCs w:val="28"/>
        </w:rPr>
        <w:t>10.3  应急物资装备保障</w:t>
      </w:r>
      <w:bookmarkEnd w:id="77"/>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综合协调组具体落实各种救援、抢险工作的必备工具、防护用具、紧急救护用品等，并妥善保管，确保在需要时能够及时配备到位。</w:t>
      </w:r>
    </w:p>
    <w:p w:rsidR="00957A8A" w:rsidRDefault="002E4D65">
      <w:pPr>
        <w:spacing w:line="360" w:lineRule="auto"/>
        <w:ind w:firstLine="480"/>
      </w:pPr>
      <w:r>
        <w:rPr>
          <w:rFonts w:ascii="仿宋" w:eastAsia="仿宋" w:hAnsi="仿宋" w:cs="仿宋" w:hint="eastAsia"/>
          <w:sz w:val="24"/>
        </w:rPr>
        <w:t>公司配备的应急物资装备见附件5。</w:t>
      </w:r>
    </w:p>
    <w:p w:rsidR="00957A8A" w:rsidRDefault="002E4D65">
      <w:pPr>
        <w:pStyle w:val="2"/>
        <w:numPr>
          <w:ilvl w:val="0"/>
          <w:numId w:val="0"/>
        </w:numPr>
        <w:spacing w:beforeLines="0" w:afterLines="0" w:line="360" w:lineRule="auto"/>
        <w:rPr>
          <w:rFonts w:ascii="黑体" w:hAnsi="黑体" w:cs="仿宋"/>
          <w:sz w:val="28"/>
          <w:szCs w:val="28"/>
        </w:rPr>
      </w:pPr>
      <w:bookmarkStart w:id="78" w:name="_Toc44923994"/>
      <w:r>
        <w:rPr>
          <w:rFonts w:ascii="黑体" w:hAnsi="黑体" w:cs="仿宋" w:hint="eastAsia"/>
          <w:sz w:val="28"/>
          <w:szCs w:val="28"/>
        </w:rPr>
        <w:t>10.4  经费保障</w:t>
      </w:r>
      <w:bookmarkEnd w:id="78"/>
    </w:p>
    <w:p w:rsidR="00957A8A" w:rsidRDefault="002E4D65">
      <w:pPr>
        <w:spacing w:line="360" w:lineRule="auto"/>
        <w:ind w:firstLine="480"/>
        <w:rPr>
          <w:rFonts w:ascii="仿宋" w:eastAsia="仿宋" w:hAnsi="仿宋" w:cs="仿宋"/>
          <w:sz w:val="28"/>
          <w:szCs w:val="28"/>
        </w:rPr>
      </w:pPr>
      <w:r>
        <w:rPr>
          <w:rFonts w:ascii="仿宋" w:eastAsia="仿宋" w:hAnsi="仿宋" w:cs="仿宋" w:hint="eastAsia"/>
          <w:sz w:val="24"/>
        </w:rPr>
        <w:t>突发环境事件应急准备和救援工作所需资金由公司统一提出计划，财务部门统一整理，经主管领导批准后，由财务部按规定程序列入年度预算，并及时保证应急工作所需资金。</w:t>
      </w:r>
    </w:p>
    <w:p w:rsidR="00957A8A" w:rsidRDefault="002E4D65">
      <w:pPr>
        <w:pStyle w:val="2"/>
        <w:numPr>
          <w:ilvl w:val="0"/>
          <w:numId w:val="0"/>
        </w:numPr>
        <w:spacing w:beforeLines="0" w:afterLines="0" w:line="360" w:lineRule="auto"/>
        <w:rPr>
          <w:rFonts w:ascii="黑体" w:hAnsi="黑体" w:cs="仿宋"/>
          <w:sz w:val="28"/>
          <w:szCs w:val="28"/>
        </w:rPr>
      </w:pPr>
      <w:bookmarkStart w:id="79" w:name="_Toc44923995"/>
      <w:r>
        <w:rPr>
          <w:rFonts w:ascii="黑体" w:hAnsi="黑体" w:cs="仿宋" w:hint="eastAsia"/>
          <w:sz w:val="28"/>
          <w:szCs w:val="28"/>
        </w:rPr>
        <w:t>10.5  其他保障</w:t>
      </w:r>
      <w:bookmarkEnd w:id="79"/>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10.5.1  医疗卫生保障</w:t>
      </w:r>
    </w:p>
    <w:p w:rsidR="00957A8A" w:rsidRDefault="002E4D65">
      <w:pPr>
        <w:spacing w:line="360" w:lineRule="auto"/>
        <w:ind w:firstLine="480"/>
        <w:rPr>
          <w:rFonts w:ascii="仿宋" w:eastAsia="仿宋" w:hAnsi="仿宋" w:cs="仿宋"/>
          <w:sz w:val="28"/>
          <w:szCs w:val="28"/>
        </w:rPr>
      </w:pPr>
      <w:r>
        <w:rPr>
          <w:rFonts w:ascii="仿宋" w:eastAsia="仿宋" w:hAnsi="仿宋"/>
          <w:sz w:val="24"/>
        </w:rPr>
        <w:t>突发环境事故发生后，应请求</w:t>
      </w:r>
      <w:r>
        <w:rPr>
          <w:rFonts w:ascii="仿宋" w:eastAsia="仿宋" w:hAnsi="仿宋" w:hint="eastAsia"/>
          <w:sz w:val="24"/>
        </w:rPr>
        <w:t>区域内</w:t>
      </w:r>
      <w:r>
        <w:rPr>
          <w:rFonts w:ascii="仿宋" w:eastAsia="仿宋" w:hAnsi="仿宋"/>
          <w:sz w:val="24"/>
        </w:rPr>
        <w:t>有关医疗机构提供医疗卫生保障。主要有</w:t>
      </w:r>
      <w:r w:rsidR="00A40372">
        <w:rPr>
          <w:rFonts w:ascii="仿宋" w:eastAsia="仿宋" w:hAnsi="仿宋" w:hint="eastAsia"/>
          <w:sz w:val="24"/>
        </w:rPr>
        <w:t>巴南区人民医院</w:t>
      </w:r>
      <w:r>
        <w:rPr>
          <w:rFonts w:ascii="仿宋" w:eastAsia="仿宋" w:hAnsi="仿宋" w:hint="eastAsia"/>
          <w:sz w:val="24"/>
        </w:rPr>
        <w:t>等</w:t>
      </w:r>
      <w:r w:rsidR="00A40372">
        <w:rPr>
          <w:rFonts w:ascii="仿宋" w:eastAsia="仿宋" w:hAnsi="仿宋" w:hint="eastAsia"/>
          <w:sz w:val="24"/>
        </w:rPr>
        <w:t>。</w:t>
      </w:r>
      <w:r w:rsidR="00A40372">
        <w:rPr>
          <w:rFonts w:ascii="仿宋" w:eastAsia="仿宋" w:hAnsi="仿宋" w:cs="仿宋"/>
          <w:sz w:val="28"/>
          <w:szCs w:val="28"/>
        </w:rPr>
        <w:t xml:space="preserve"> </w:t>
      </w:r>
    </w:p>
    <w:p w:rsidR="00957A8A" w:rsidRDefault="002E4D65">
      <w:pPr>
        <w:spacing w:line="360" w:lineRule="auto"/>
        <w:ind w:firstLineChars="0" w:firstLine="0"/>
        <w:rPr>
          <w:rFonts w:ascii="仿宋" w:eastAsia="仿宋" w:hAnsi="仿宋" w:cs="仿宋"/>
          <w:b/>
          <w:sz w:val="28"/>
          <w:szCs w:val="28"/>
        </w:rPr>
      </w:pPr>
      <w:r>
        <w:rPr>
          <w:rFonts w:ascii="黑体" w:eastAsia="黑体" w:hAnsi="黑体" w:cs="仿宋" w:hint="eastAsia"/>
          <w:b/>
          <w:sz w:val="24"/>
        </w:rPr>
        <w:t>10.5.2  交通运输保障</w:t>
      </w:r>
    </w:p>
    <w:p w:rsidR="00957A8A" w:rsidRDefault="002E4D65">
      <w:pPr>
        <w:spacing w:line="360" w:lineRule="auto"/>
        <w:ind w:firstLine="480"/>
        <w:rPr>
          <w:rFonts w:ascii="仿宋" w:eastAsia="仿宋" w:hAnsi="仿宋" w:cs="仿宋"/>
          <w:sz w:val="28"/>
          <w:szCs w:val="28"/>
        </w:rPr>
      </w:pPr>
      <w:r>
        <w:rPr>
          <w:rFonts w:ascii="仿宋" w:eastAsia="仿宋" w:hAnsi="仿宋" w:hint="eastAsia"/>
          <w:sz w:val="24"/>
        </w:rPr>
        <w:t>以现有车辆作应急交通运输保障，在情况紧急下，可租用外部车辆作保障。</w:t>
      </w:r>
    </w:p>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bookmarkStart w:id="80" w:name="_Toc427399916"/>
      <w:bookmarkStart w:id="81" w:name="_Toc12590"/>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82" w:name="_Toc44923996"/>
      <w:r>
        <w:rPr>
          <w:rFonts w:ascii="黑体" w:hAnsi="黑体" w:cs="仿宋" w:hint="eastAsia"/>
          <w:sz w:val="28"/>
          <w:szCs w:val="28"/>
        </w:rPr>
        <w:lastRenderedPageBreak/>
        <w:t>11  预案的</w:t>
      </w:r>
      <w:bookmarkEnd w:id="80"/>
      <w:bookmarkEnd w:id="81"/>
      <w:r>
        <w:rPr>
          <w:rFonts w:ascii="黑体" w:hAnsi="黑体" w:cs="仿宋" w:hint="eastAsia"/>
          <w:sz w:val="28"/>
          <w:szCs w:val="28"/>
        </w:rPr>
        <w:t>评审、备案、发布和更新</w:t>
      </w:r>
      <w:bookmarkEnd w:id="82"/>
    </w:p>
    <w:p w:rsidR="00957A8A" w:rsidRDefault="002E4D65">
      <w:pPr>
        <w:pStyle w:val="2"/>
        <w:numPr>
          <w:ilvl w:val="0"/>
          <w:numId w:val="0"/>
        </w:numPr>
        <w:spacing w:beforeLines="0" w:afterLines="0" w:line="360" w:lineRule="auto"/>
        <w:rPr>
          <w:rFonts w:ascii="黑体" w:hAnsi="黑体" w:cs="仿宋"/>
          <w:sz w:val="28"/>
          <w:szCs w:val="28"/>
        </w:rPr>
      </w:pPr>
      <w:bookmarkStart w:id="83" w:name="_Toc27284"/>
      <w:bookmarkStart w:id="84" w:name="_Toc427399917"/>
      <w:bookmarkStart w:id="85" w:name="_Toc44923997"/>
      <w:r>
        <w:rPr>
          <w:rFonts w:ascii="黑体" w:hAnsi="黑体" w:cs="仿宋" w:hint="eastAsia"/>
          <w:sz w:val="28"/>
          <w:szCs w:val="28"/>
        </w:rPr>
        <w:t>11.1</w:t>
      </w:r>
      <w:bookmarkEnd w:id="83"/>
      <w:bookmarkEnd w:id="84"/>
      <w:r>
        <w:rPr>
          <w:rFonts w:ascii="黑体" w:hAnsi="黑体" w:cs="仿宋" w:hint="eastAsia"/>
          <w:sz w:val="28"/>
          <w:szCs w:val="28"/>
        </w:rPr>
        <w:t xml:space="preserve">  预案的评审与发布</w:t>
      </w:r>
      <w:bookmarkEnd w:id="85"/>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应急预案编制工作小组按规定完成突发环境事件应急预案编制之后，经主要负责人组织有关部门人员进行内部评审和请专家进行评审合格之后予以发布，</w:t>
      </w:r>
      <w:r>
        <w:rPr>
          <w:rFonts w:ascii="仿宋" w:eastAsia="仿宋" w:hAnsi="仿宋" w:cs="仿宋"/>
          <w:sz w:val="24"/>
        </w:rPr>
        <w:t>并宣布原版本作废</w:t>
      </w:r>
      <w:r>
        <w:rPr>
          <w:rFonts w:ascii="仿宋" w:eastAsia="仿宋" w:hAnsi="仿宋" w:cs="仿宋" w:hint="eastAsia"/>
          <w:sz w:val="24"/>
        </w:rPr>
        <w:t>。</w:t>
      </w:r>
    </w:p>
    <w:p w:rsidR="00957A8A" w:rsidRDefault="002E4D65">
      <w:pPr>
        <w:spacing w:line="360" w:lineRule="auto"/>
        <w:ind w:firstLine="480"/>
      </w:pPr>
      <w:r>
        <w:rPr>
          <w:rFonts w:ascii="仿宋" w:eastAsia="仿宋" w:hAnsi="仿宋" w:cs="仿宋" w:hint="eastAsia"/>
          <w:sz w:val="24"/>
        </w:rPr>
        <w:t>为了维护和确保事件应急预案的适用性、有效性，应每年定期组织有关部门人员进行评审和修订，实现可持续改进。</w:t>
      </w:r>
    </w:p>
    <w:p w:rsidR="00957A8A" w:rsidRDefault="002E4D65">
      <w:pPr>
        <w:pStyle w:val="2"/>
        <w:numPr>
          <w:ilvl w:val="0"/>
          <w:numId w:val="0"/>
        </w:numPr>
        <w:spacing w:beforeLines="0" w:afterLines="0" w:line="360" w:lineRule="auto"/>
        <w:rPr>
          <w:rFonts w:ascii="仿宋" w:eastAsia="仿宋" w:hAnsi="仿宋" w:cs="仿宋"/>
          <w:b w:val="0"/>
          <w:sz w:val="28"/>
          <w:szCs w:val="28"/>
        </w:rPr>
      </w:pPr>
      <w:bookmarkStart w:id="86" w:name="_Toc7622"/>
      <w:bookmarkStart w:id="87" w:name="_Toc427399918"/>
      <w:bookmarkStart w:id="88" w:name="_Toc44923998"/>
      <w:r>
        <w:rPr>
          <w:rFonts w:ascii="黑体" w:hAnsi="黑体" w:cs="仿宋" w:hint="eastAsia"/>
          <w:sz w:val="28"/>
          <w:szCs w:val="28"/>
        </w:rPr>
        <w:t>11.2  预案的备案</w:t>
      </w:r>
      <w:bookmarkEnd w:id="86"/>
      <w:bookmarkEnd w:id="87"/>
      <w:bookmarkEnd w:id="88"/>
    </w:p>
    <w:p w:rsidR="00957A8A" w:rsidRDefault="002E4D65">
      <w:pPr>
        <w:spacing w:line="360" w:lineRule="auto"/>
        <w:ind w:firstLine="480"/>
        <w:rPr>
          <w:rFonts w:ascii="仿宋" w:eastAsia="仿宋" w:hAnsi="仿宋" w:cs="仿宋"/>
          <w:sz w:val="28"/>
          <w:szCs w:val="28"/>
        </w:rPr>
      </w:pPr>
      <w:r>
        <w:rPr>
          <w:rFonts w:ascii="仿宋" w:eastAsia="仿宋" w:hAnsi="仿宋" w:cs="仿宋" w:hint="eastAsia"/>
          <w:sz w:val="24"/>
        </w:rPr>
        <w:t>本预案报</w:t>
      </w:r>
      <w:r>
        <w:rPr>
          <w:rFonts w:ascii="仿宋" w:eastAsia="仿宋" w:hAnsi="仿宋" w:cs="仿宋" w:hint="eastAsia"/>
          <w:color w:val="000000" w:themeColor="text1"/>
          <w:sz w:val="24"/>
        </w:rPr>
        <w:t>重庆市巴南区生态环境局</w:t>
      </w:r>
      <w:r>
        <w:rPr>
          <w:rFonts w:ascii="仿宋" w:eastAsia="仿宋" w:hAnsi="仿宋" w:cs="仿宋" w:hint="eastAsia"/>
          <w:sz w:val="24"/>
        </w:rPr>
        <w:t>备案。</w:t>
      </w:r>
    </w:p>
    <w:p w:rsidR="00957A8A" w:rsidRDefault="002E4D65">
      <w:pPr>
        <w:pStyle w:val="2"/>
        <w:numPr>
          <w:ilvl w:val="0"/>
          <w:numId w:val="0"/>
        </w:numPr>
        <w:spacing w:beforeLines="0" w:afterLines="0" w:line="360" w:lineRule="auto"/>
        <w:rPr>
          <w:rFonts w:ascii="仿宋" w:eastAsia="仿宋" w:hAnsi="仿宋" w:cs="仿宋"/>
          <w:b w:val="0"/>
          <w:sz w:val="28"/>
          <w:szCs w:val="28"/>
        </w:rPr>
      </w:pPr>
      <w:bookmarkStart w:id="89" w:name="_Toc427399919"/>
      <w:bookmarkStart w:id="90" w:name="_Toc11504"/>
      <w:bookmarkStart w:id="91" w:name="_Toc44923999"/>
      <w:r>
        <w:rPr>
          <w:rFonts w:ascii="黑体" w:hAnsi="黑体" w:cs="仿宋" w:hint="eastAsia"/>
          <w:sz w:val="28"/>
          <w:szCs w:val="28"/>
        </w:rPr>
        <w:t>11.3  预案的更新</w:t>
      </w:r>
      <w:bookmarkEnd w:id="89"/>
      <w:bookmarkEnd w:id="90"/>
      <w:bookmarkEnd w:id="91"/>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根据人员变动情况、风险源变化情况以及在应急预案演习中发现的问题，结合环境应急预案实施情况，每三年对环境应急预案进行一次专家评估。有下列情形之一的，及时修订更新：</w:t>
      </w:r>
    </w:p>
    <w:p w:rsidR="00957A8A" w:rsidRDefault="002E4D65">
      <w:pPr>
        <w:spacing w:line="360" w:lineRule="auto"/>
        <w:ind w:firstLine="480"/>
        <w:rPr>
          <w:rFonts w:ascii="仿宋" w:eastAsia="仿宋" w:hAnsi="仿宋" w:cs="仿宋"/>
          <w:sz w:val="24"/>
        </w:rPr>
      </w:pPr>
      <w:bookmarkStart w:id="92" w:name="_Toc28766"/>
      <w:bookmarkStart w:id="93" w:name="_Toc427399920"/>
      <w:r>
        <w:rPr>
          <w:rFonts w:ascii="仿宋" w:eastAsia="仿宋" w:hAnsi="仿宋" w:cs="仿宋" w:hint="eastAsia"/>
          <w:sz w:val="24"/>
        </w:rPr>
        <w:t>(1)面临的环境风险发生重大变化，需要重新进行环境风险评估的；</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(2)应急管理组织指挥体系与职责发生重大变化的；</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(3)环境应急监测预警及报告机制、应对流程和措施、应急保障措施发生重大变化的；</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(4)重要应急资源发生重大变化的；</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(5)在突发事件实际应对和应急演练中发现问题，需要对环境应急预案作出重大调整的；</w:t>
      </w:r>
    </w:p>
    <w:p w:rsidR="00957A8A" w:rsidRDefault="002E4D65">
      <w:pPr>
        <w:spacing w:line="360" w:lineRule="auto"/>
        <w:ind w:firstLine="480"/>
        <w:rPr>
          <w:rFonts w:ascii="仿宋" w:eastAsia="仿宋" w:hAnsi="仿宋" w:cs="仿宋"/>
          <w:sz w:val="24"/>
        </w:rPr>
      </w:pPr>
      <w:r>
        <w:rPr>
          <w:rFonts w:ascii="仿宋" w:eastAsia="仿宋" w:hAnsi="仿宋" w:cs="仿宋" w:hint="eastAsia"/>
          <w:sz w:val="24"/>
        </w:rPr>
        <w:t>(6)其他需要修订的情况。</w:t>
      </w:r>
    </w:p>
    <w:p w:rsidR="00957A8A" w:rsidRDefault="002E4D65">
      <w:pPr>
        <w:spacing w:line="360" w:lineRule="auto"/>
        <w:ind w:firstLine="480"/>
        <w:rPr>
          <w:rFonts w:ascii="仿宋" w:eastAsia="仿宋" w:hAnsi="仿宋" w:cs="仿宋"/>
          <w:sz w:val="28"/>
          <w:szCs w:val="28"/>
        </w:rPr>
      </w:pPr>
      <w:r>
        <w:rPr>
          <w:rFonts w:ascii="仿宋" w:eastAsia="仿宋" w:hAnsi="仿宋" w:cs="仿宋" w:hint="eastAsia"/>
          <w:sz w:val="24"/>
        </w:rPr>
        <w:t>对环境应急预案进行重大修订的，修订工作参照环境应急预案制定步骤进行。对环境应急预案个别内容进行调整的，修订工作可适当简化。</w:t>
      </w:r>
    </w:p>
    <w:p w:rsidR="00957A8A" w:rsidRDefault="00957A8A">
      <w:pPr>
        <w:pStyle w:val="2"/>
        <w:numPr>
          <w:ilvl w:val="0"/>
          <w:numId w:val="0"/>
        </w:numPr>
        <w:spacing w:beforeLines="0" w:afterLines="0" w:line="360" w:lineRule="auto"/>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p>
    <w:p w:rsidR="00957A8A" w:rsidRPr="003C2697"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color w:val="000000" w:themeColor="text1"/>
          <w:sz w:val="28"/>
          <w:szCs w:val="28"/>
        </w:rPr>
      </w:pPr>
      <w:bookmarkStart w:id="94" w:name="_Toc44924000"/>
      <w:r w:rsidRPr="003C2697">
        <w:rPr>
          <w:rFonts w:ascii="黑体" w:hAnsi="黑体" w:cs="仿宋" w:hint="eastAsia"/>
          <w:color w:val="000000" w:themeColor="text1"/>
          <w:sz w:val="28"/>
          <w:szCs w:val="28"/>
        </w:rPr>
        <w:lastRenderedPageBreak/>
        <w:t>12  预案的实施和生效时间</w:t>
      </w:r>
      <w:bookmarkEnd w:id="92"/>
      <w:bookmarkEnd w:id="93"/>
      <w:bookmarkEnd w:id="94"/>
    </w:p>
    <w:p w:rsidR="00957A8A" w:rsidRPr="003C2697" w:rsidRDefault="002E4D65">
      <w:pPr>
        <w:spacing w:line="360" w:lineRule="auto"/>
        <w:ind w:firstLine="480"/>
        <w:rPr>
          <w:rFonts w:ascii="仿宋" w:eastAsia="仿宋" w:hAnsi="仿宋" w:cs="仿宋"/>
          <w:color w:val="000000" w:themeColor="text1"/>
          <w:sz w:val="28"/>
          <w:szCs w:val="28"/>
        </w:rPr>
      </w:pPr>
      <w:r w:rsidRPr="003C2697">
        <w:rPr>
          <w:rFonts w:ascii="仿宋" w:eastAsia="仿宋" w:hAnsi="仿宋" w:cs="仿宋" w:hint="eastAsia"/>
          <w:color w:val="000000" w:themeColor="text1"/>
          <w:sz w:val="24"/>
        </w:rPr>
        <w:t>本预案于20</w:t>
      </w:r>
      <w:r w:rsidRPr="003C2697">
        <w:rPr>
          <w:rFonts w:ascii="仿宋" w:eastAsia="仿宋" w:hAnsi="仿宋" w:cs="仿宋"/>
          <w:color w:val="000000" w:themeColor="text1"/>
          <w:sz w:val="24"/>
        </w:rPr>
        <w:t>2</w:t>
      </w:r>
      <w:r w:rsidRPr="003C2697">
        <w:rPr>
          <w:rFonts w:ascii="仿宋" w:eastAsia="仿宋" w:hAnsi="仿宋" w:cs="仿宋" w:hint="eastAsia"/>
          <w:color w:val="000000" w:themeColor="text1"/>
          <w:sz w:val="24"/>
        </w:rPr>
        <w:t>2年</w:t>
      </w:r>
      <w:r w:rsidR="00AF19B2">
        <w:rPr>
          <w:rFonts w:ascii="仿宋" w:eastAsia="仿宋" w:hAnsi="仿宋" w:cs="仿宋" w:hint="eastAsia"/>
          <w:color w:val="000000" w:themeColor="text1"/>
          <w:sz w:val="24"/>
        </w:rPr>
        <w:t>9</w:t>
      </w:r>
      <w:r w:rsidRPr="003C2697">
        <w:rPr>
          <w:rFonts w:ascii="仿宋" w:eastAsia="仿宋" w:hAnsi="仿宋" w:cs="仿宋" w:hint="eastAsia"/>
          <w:color w:val="000000" w:themeColor="text1"/>
          <w:sz w:val="24"/>
        </w:rPr>
        <w:t>月</w:t>
      </w:r>
      <w:r w:rsidR="00AF19B2">
        <w:rPr>
          <w:rFonts w:ascii="仿宋" w:eastAsia="仿宋" w:hAnsi="仿宋" w:cs="仿宋" w:hint="eastAsia"/>
          <w:color w:val="000000" w:themeColor="text1"/>
          <w:sz w:val="24"/>
        </w:rPr>
        <w:t>22</w:t>
      </w:r>
      <w:r w:rsidRPr="003C2697">
        <w:rPr>
          <w:rFonts w:ascii="仿宋" w:eastAsia="仿宋" w:hAnsi="仿宋" w:cs="仿宋" w:hint="eastAsia"/>
          <w:color w:val="000000" w:themeColor="text1"/>
          <w:sz w:val="24"/>
        </w:rPr>
        <w:t>日发布实施和生效，报重庆市巴南区生态环境局备案。</w:t>
      </w:r>
    </w:p>
    <w:p w:rsidR="00957A8A" w:rsidRDefault="00957A8A">
      <w:pPr>
        <w:pStyle w:val="1"/>
        <w:spacing w:before="652" w:after="652" w:line="560" w:lineRule="exact"/>
        <w:ind w:firstLineChars="200" w:firstLine="562"/>
        <w:rPr>
          <w:rFonts w:ascii="黑体" w:hAnsi="黑体" w:cs="仿宋"/>
          <w:color w:val="FF0000"/>
          <w:sz w:val="28"/>
          <w:szCs w:val="28"/>
        </w:rPr>
        <w:sectPr w:rsidR="00957A8A">
          <w:pgSz w:w="11906" w:h="16838"/>
          <w:pgMar w:top="1440" w:right="1800" w:bottom="1440" w:left="1800" w:header="1191" w:footer="1134" w:gutter="0"/>
          <w:pgNumType w:fmt="decimalFullWidth"/>
          <w:cols w:space="720"/>
          <w:docGrid w:type="lines" w:linePitch="435"/>
        </w:sectPr>
      </w:pP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bookmarkStart w:id="95" w:name="_Toc44924001"/>
      <w:r>
        <w:rPr>
          <w:rFonts w:ascii="黑体" w:hAnsi="黑体" w:cs="仿宋" w:hint="eastAsia"/>
          <w:sz w:val="28"/>
          <w:szCs w:val="28"/>
        </w:rPr>
        <w:lastRenderedPageBreak/>
        <w:t>13  附件</w:t>
      </w:r>
      <w:bookmarkEnd w:id="95"/>
    </w:p>
    <w:p w:rsidR="00957A8A" w:rsidRDefault="002E4D65">
      <w:pPr>
        <w:ind w:firstLine="480"/>
        <w:rPr>
          <w:rFonts w:ascii="仿宋" w:eastAsia="仿宋" w:hAnsi="仿宋" w:cs="仿宋"/>
          <w:color w:val="000000" w:themeColor="text1"/>
          <w:sz w:val="24"/>
        </w:rPr>
      </w:pPr>
      <w:r>
        <w:rPr>
          <w:rFonts w:ascii="仿宋" w:eastAsia="仿宋" w:hAnsi="仿宋" w:cs="仿宋" w:hint="eastAsia"/>
          <w:color w:val="000000" w:themeColor="text1"/>
          <w:sz w:val="24"/>
        </w:rPr>
        <w:t>附件1  应急救援指挥部联系方式</w:t>
      </w:r>
    </w:p>
    <w:p w:rsidR="00957A8A" w:rsidRDefault="002E4D65">
      <w:pPr>
        <w:ind w:firstLine="480"/>
        <w:rPr>
          <w:rFonts w:ascii="仿宋" w:eastAsia="仿宋" w:hAnsi="仿宋" w:cs="仿宋"/>
          <w:color w:val="000000" w:themeColor="text1"/>
          <w:sz w:val="24"/>
        </w:rPr>
      </w:pPr>
      <w:r>
        <w:rPr>
          <w:rFonts w:ascii="仿宋" w:eastAsia="仿宋" w:hAnsi="仿宋" w:cs="仿宋" w:hint="eastAsia"/>
          <w:color w:val="000000" w:themeColor="text1"/>
          <w:sz w:val="24"/>
        </w:rPr>
        <w:t>附件2  应急救援队联系方式</w:t>
      </w:r>
    </w:p>
    <w:p w:rsidR="00957A8A" w:rsidRDefault="002E4D65">
      <w:pPr>
        <w:ind w:firstLine="480"/>
        <w:rPr>
          <w:rFonts w:ascii="仿宋" w:eastAsia="仿宋" w:hAnsi="仿宋" w:cs="仿宋"/>
          <w:color w:val="000000" w:themeColor="text1"/>
          <w:sz w:val="24"/>
        </w:rPr>
      </w:pPr>
      <w:r>
        <w:rPr>
          <w:rFonts w:ascii="仿宋" w:eastAsia="仿宋" w:hAnsi="仿宋" w:cs="仿宋" w:hint="eastAsia"/>
          <w:color w:val="000000" w:themeColor="text1"/>
          <w:sz w:val="24"/>
        </w:rPr>
        <w:t>附件3  外部救援单位联系方式</w:t>
      </w:r>
    </w:p>
    <w:p w:rsidR="00957A8A" w:rsidRDefault="002E4D65">
      <w:pPr>
        <w:ind w:firstLine="480"/>
        <w:rPr>
          <w:rFonts w:ascii="仿宋" w:eastAsia="仿宋" w:hAnsi="仿宋" w:cs="仿宋"/>
          <w:color w:val="000000" w:themeColor="text1"/>
          <w:sz w:val="24"/>
        </w:rPr>
      </w:pPr>
      <w:r>
        <w:rPr>
          <w:rFonts w:ascii="仿宋" w:eastAsia="仿宋" w:hAnsi="仿宋" w:cs="仿宋" w:hint="eastAsia"/>
          <w:color w:val="000000" w:themeColor="text1"/>
          <w:sz w:val="24"/>
        </w:rPr>
        <w:t>附件4  周边居民和单位联系方式</w:t>
      </w:r>
    </w:p>
    <w:p w:rsidR="00957A8A" w:rsidRDefault="002E4D65">
      <w:pPr>
        <w:ind w:firstLine="480"/>
        <w:rPr>
          <w:rFonts w:ascii="仿宋" w:eastAsia="仿宋" w:hAnsi="仿宋" w:cs="仿宋"/>
          <w:color w:val="000000" w:themeColor="text1"/>
          <w:sz w:val="24"/>
        </w:rPr>
      </w:pPr>
      <w:r>
        <w:rPr>
          <w:rFonts w:ascii="仿宋" w:eastAsia="仿宋" w:hAnsi="仿宋" w:cs="仿宋" w:hint="eastAsia"/>
          <w:color w:val="000000" w:themeColor="text1"/>
          <w:sz w:val="24"/>
        </w:rPr>
        <w:t>附件5  应急物资装备清单及分布表</w:t>
      </w:r>
    </w:p>
    <w:p w:rsidR="00957A8A" w:rsidRDefault="002E4D65">
      <w:pPr>
        <w:ind w:firstLine="480"/>
        <w:rPr>
          <w:rFonts w:ascii="仿宋" w:eastAsia="仿宋" w:hAnsi="仿宋" w:cs="仿宋"/>
          <w:color w:val="000000" w:themeColor="text1"/>
          <w:sz w:val="24"/>
        </w:rPr>
      </w:pPr>
      <w:r>
        <w:rPr>
          <w:rFonts w:ascii="仿宋" w:eastAsia="仿宋" w:hAnsi="仿宋" w:cs="仿宋" w:hint="eastAsia"/>
          <w:color w:val="000000" w:themeColor="text1"/>
          <w:sz w:val="24"/>
        </w:rPr>
        <w:t>附件6  应急处置卡</w:t>
      </w:r>
      <w:bookmarkStart w:id="96" w:name="_Toc6805"/>
      <w:bookmarkStart w:id="97" w:name="_Toc23520"/>
      <w:bookmarkStart w:id="98" w:name="_Toc24165"/>
      <w:bookmarkStart w:id="99" w:name="_Toc19721"/>
    </w:p>
    <w:p w:rsidR="00957A8A" w:rsidRDefault="002E4D65">
      <w:pPr>
        <w:ind w:firstLine="480"/>
        <w:rPr>
          <w:rFonts w:ascii="仿宋" w:eastAsia="仿宋" w:hAnsi="仿宋" w:cs="仿宋"/>
          <w:color w:val="FF0000"/>
          <w:sz w:val="24"/>
        </w:rPr>
      </w:pPr>
      <w:r>
        <w:rPr>
          <w:rFonts w:ascii="仿宋" w:eastAsia="仿宋" w:hAnsi="仿宋" w:cs="仿宋" w:hint="eastAsia"/>
          <w:color w:val="000000" w:themeColor="text1"/>
          <w:sz w:val="24"/>
        </w:rPr>
        <w:t>附件7一源一事一案</w:t>
      </w:r>
    </w:p>
    <w:p w:rsidR="00957A8A" w:rsidRDefault="00957A8A">
      <w:pPr>
        <w:pStyle w:val="Default"/>
      </w:pPr>
    </w:p>
    <w:p w:rsidR="00957A8A" w:rsidRDefault="00957A8A">
      <w:pPr>
        <w:pStyle w:val="2"/>
        <w:numPr>
          <w:ilvl w:val="0"/>
          <w:numId w:val="0"/>
        </w:numPr>
        <w:spacing w:beforeLines="0" w:afterLines="0" w:line="560" w:lineRule="exact"/>
        <w:rPr>
          <w:rFonts w:ascii="黑体" w:hAnsi="黑体" w:cs="仿宋"/>
          <w:sz w:val="28"/>
          <w:szCs w:val="28"/>
        </w:rPr>
        <w:sectPr w:rsidR="00957A8A">
          <w:footerReference w:type="default" r:id="rId21"/>
          <w:pgSz w:w="11906" w:h="16838"/>
          <w:pgMar w:top="1440" w:right="1800" w:bottom="1440" w:left="1800" w:header="1191" w:footer="1134" w:gutter="0"/>
          <w:pgNumType w:fmt="decimalFullWidth"/>
          <w:cols w:space="720"/>
          <w:docGrid w:type="lines" w:linePitch="435"/>
        </w:sectPr>
      </w:pPr>
    </w:p>
    <w:p w:rsidR="00957A8A" w:rsidRDefault="002E4D65">
      <w:pPr>
        <w:ind w:firstLine="482"/>
        <w:jc w:val="center"/>
        <w:rPr>
          <w:rFonts w:ascii="仿宋" w:eastAsia="仿宋" w:hAnsi="仿宋" w:cs="仿宋"/>
          <w:b/>
          <w:sz w:val="24"/>
        </w:rPr>
      </w:pPr>
      <w:r>
        <w:rPr>
          <w:rFonts w:ascii="仿宋" w:eastAsia="仿宋" w:hAnsi="仿宋" w:cs="仿宋" w:hint="eastAsia"/>
          <w:b/>
          <w:sz w:val="24"/>
        </w:rPr>
        <w:lastRenderedPageBreak/>
        <w:t>附件1  应急救援指挥部联络方式</w:t>
      </w:r>
      <w:bookmarkEnd w:id="96"/>
      <w:bookmarkEnd w:id="97"/>
      <w:bookmarkEnd w:id="98"/>
      <w:bookmarkEnd w:id="9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2044"/>
        <w:gridCol w:w="1868"/>
        <w:gridCol w:w="2207"/>
        <w:gridCol w:w="1594"/>
      </w:tblGrid>
      <w:tr w:rsidR="00957A8A">
        <w:trPr>
          <w:cantSplit/>
          <w:trHeight w:val="454"/>
          <w:tblHeader/>
          <w:jc w:val="center"/>
        </w:trPr>
        <w:tc>
          <w:tcPr>
            <w:tcW w:w="475" w:type="pct"/>
            <w:shd w:val="clear" w:color="auto" w:fill="F3F3F3"/>
            <w:vAlign w:val="center"/>
          </w:tcPr>
          <w:p w:rsidR="00957A8A" w:rsidRDefault="002E4D65">
            <w:pPr>
              <w:spacing w:line="240" w:lineRule="auto"/>
              <w:ind w:firstLineChars="0" w:firstLine="0"/>
              <w:jc w:val="center"/>
              <w:rPr>
                <w:rFonts w:ascii="仿宋" w:eastAsia="仿宋" w:hAnsi="仿宋"/>
                <w:b/>
                <w:sz w:val="21"/>
                <w:szCs w:val="21"/>
              </w:rPr>
            </w:pPr>
            <w:r>
              <w:rPr>
                <w:rFonts w:ascii="仿宋" w:eastAsia="仿宋" w:hAnsi="仿宋"/>
                <w:b/>
                <w:sz w:val="21"/>
                <w:szCs w:val="21"/>
              </w:rPr>
              <w:t>序号</w:t>
            </w:r>
          </w:p>
        </w:tc>
        <w:tc>
          <w:tcPr>
            <w:tcW w:w="1199" w:type="pct"/>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应急机构职务</w:t>
            </w:r>
          </w:p>
        </w:tc>
        <w:tc>
          <w:tcPr>
            <w:tcW w:w="1096" w:type="pct"/>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姓名</w:t>
            </w:r>
          </w:p>
        </w:tc>
        <w:tc>
          <w:tcPr>
            <w:tcW w:w="1295" w:type="pct"/>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公司职务</w:t>
            </w:r>
          </w:p>
        </w:tc>
        <w:tc>
          <w:tcPr>
            <w:tcW w:w="935" w:type="pct"/>
            <w:tcBorders>
              <w:bottom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联系方式</w:t>
            </w:r>
          </w:p>
        </w:tc>
      </w:tr>
      <w:tr w:rsidR="00957A8A">
        <w:trPr>
          <w:cantSplit/>
          <w:trHeight w:val="454"/>
          <w:jc w:val="center"/>
        </w:trPr>
        <w:tc>
          <w:tcPr>
            <w:tcW w:w="5000" w:type="pct"/>
            <w:gridSpan w:val="5"/>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hint="eastAsia"/>
                <w:sz w:val="21"/>
                <w:szCs w:val="21"/>
              </w:rPr>
              <w:t>突发环境事件应急指挥部</w:t>
            </w:r>
          </w:p>
        </w:tc>
      </w:tr>
      <w:tr w:rsidR="00957A8A" w:rsidTr="00B660D4">
        <w:trPr>
          <w:cantSplit/>
          <w:trHeight w:val="454"/>
          <w:jc w:val="center"/>
        </w:trPr>
        <w:tc>
          <w:tcPr>
            <w:tcW w:w="47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1</w:t>
            </w:r>
          </w:p>
        </w:tc>
        <w:tc>
          <w:tcPr>
            <w:tcW w:w="1199"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总指挥</w:t>
            </w:r>
          </w:p>
        </w:tc>
        <w:tc>
          <w:tcPr>
            <w:tcW w:w="1096" w:type="pct"/>
            <w:vAlign w:val="center"/>
          </w:tcPr>
          <w:p w:rsidR="00957A8A" w:rsidRPr="009B17BD" w:rsidRDefault="002E4D65">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杨  超</w:t>
            </w:r>
          </w:p>
        </w:tc>
        <w:tc>
          <w:tcPr>
            <w:tcW w:w="1295" w:type="pct"/>
            <w:vAlign w:val="center"/>
          </w:tcPr>
          <w:p w:rsidR="00957A8A" w:rsidRPr="009B17BD" w:rsidRDefault="002E4D65" w:rsidP="00B660D4">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总经理</w:t>
            </w:r>
          </w:p>
        </w:tc>
        <w:tc>
          <w:tcPr>
            <w:tcW w:w="93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hint="eastAsia"/>
                <w:sz w:val="21"/>
                <w:szCs w:val="21"/>
              </w:rPr>
              <w:t>13996190988</w:t>
            </w:r>
          </w:p>
        </w:tc>
      </w:tr>
      <w:tr w:rsidR="00957A8A">
        <w:trPr>
          <w:cantSplit/>
          <w:trHeight w:val="454"/>
          <w:jc w:val="center"/>
        </w:trPr>
        <w:tc>
          <w:tcPr>
            <w:tcW w:w="47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2</w:t>
            </w:r>
          </w:p>
        </w:tc>
        <w:tc>
          <w:tcPr>
            <w:tcW w:w="1199"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副总指挥</w:t>
            </w:r>
          </w:p>
        </w:tc>
        <w:tc>
          <w:tcPr>
            <w:tcW w:w="1096" w:type="pct"/>
            <w:vAlign w:val="center"/>
          </w:tcPr>
          <w:p w:rsidR="00957A8A" w:rsidRPr="009B17BD" w:rsidRDefault="002E4D65">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杨  洁</w:t>
            </w:r>
          </w:p>
        </w:tc>
        <w:tc>
          <w:tcPr>
            <w:tcW w:w="1295" w:type="pct"/>
            <w:vAlign w:val="center"/>
          </w:tcPr>
          <w:p w:rsidR="00957A8A" w:rsidRPr="009B17BD" w:rsidRDefault="002E4D65" w:rsidP="00B660D4">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生产厂长</w:t>
            </w:r>
          </w:p>
        </w:tc>
        <w:tc>
          <w:tcPr>
            <w:tcW w:w="93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hint="eastAsia"/>
                <w:sz w:val="21"/>
                <w:szCs w:val="21"/>
              </w:rPr>
              <w:t>15310279483</w:t>
            </w:r>
          </w:p>
        </w:tc>
      </w:tr>
      <w:tr w:rsidR="00957A8A">
        <w:trPr>
          <w:cantSplit/>
          <w:trHeight w:val="454"/>
          <w:jc w:val="center"/>
        </w:trPr>
        <w:tc>
          <w:tcPr>
            <w:tcW w:w="47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3</w:t>
            </w:r>
          </w:p>
        </w:tc>
        <w:tc>
          <w:tcPr>
            <w:tcW w:w="1199"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成员</w:t>
            </w:r>
          </w:p>
        </w:tc>
        <w:tc>
          <w:tcPr>
            <w:tcW w:w="1096" w:type="pct"/>
            <w:vAlign w:val="center"/>
          </w:tcPr>
          <w:p w:rsidR="00957A8A" w:rsidRPr="009B17BD" w:rsidRDefault="002E4D65">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杨小平</w:t>
            </w:r>
          </w:p>
        </w:tc>
        <w:tc>
          <w:tcPr>
            <w:tcW w:w="1295" w:type="pct"/>
            <w:vAlign w:val="center"/>
          </w:tcPr>
          <w:p w:rsidR="00957A8A" w:rsidRPr="009B17BD" w:rsidRDefault="002E4D65" w:rsidP="00B660D4">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综合管理部主任</w:t>
            </w:r>
          </w:p>
        </w:tc>
        <w:tc>
          <w:tcPr>
            <w:tcW w:w="93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hint="eastAsia"/>
                <w:sz w:val="21"/>
                <w:szCs w:val="21"/>
              </w:rPr>
              <w:t>13883808078</w:t>
            </w:r>
          </w:p>
        </w:tc>
      </w:tr>
      <w:tr w:rsidR="00957A8A">
        <w:trPr>
          <w:cantSplit/>
          <w:trHeight w:val="454"/>
          <w:jc w:val="center"/>
        </w:trPr>
        <w:tc>
          <w:tcPr>
            <w:tcW w:w="47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4</w:t>
            </w:r>
          </w:p>
        </w:tc>
        <w:tc>
          <w:tcPr>
            <w:tcW w:w="1199"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成员</w:t>
            </w:r>
          </w:p>
        </w:tc>
        <w:tc>
          <w:tcPr>
            <w:tcW w:w="1096" w:type="pct"/>
            <w:vAlign w:val="center"/>
          </w:tcPr>
          <w:p w:rsidR="00957A8A" w:rsidRPr="009B17BD" w:rsidRDefault="002E4D65">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杨  刚</w:t>
            </w:r>
          </w:p>
        </w:tc>
        <w:tc>
          <w:tcPr>
            <w:tcW w:w="1295" w:type="pct"/>
            <w:vAlign w:val="center"/>
          </w:tcPr>
          <w:p w:rsidR="00957A8A" w:rsidRPr="009B17BD" w:rsidRDefault="002E4D65" w:rsidP="00B660D4">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设备</w:t>
            </w:r>
            <w:r w:rsidR="008D74E0" w:rsidRPr="009B17BD">
              <w:rPr>
                <w:rFonts w:ascii="仿宋" w:eastAsia="仿宋" w:hAnsi="仿宋" w:hint="eastAsia"/>
                <w:sz w:val="21"/>
                <w:szCs w:val="21"/>
              </w:rPr>
              <w:t>部主任</w:t>
            </w:r>
          </w:p>
        </w:tc>
        <w:tc>
          <w:tcPr>
            <w:tcW w:w="93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hint="eastAsia"/>
                <w:sz w:val="21"/>
                <w:szCs w:val="21"/>
              </w:rPr>
              <w:t>13668054021</w:t>
            </w:r>
          </w:p>
        </w:tc>
      </w:tr>
      <w:tr w:rsidR="00957A8A">
        <w:trPr>
          <w:cantSplit/>
          <w:trHeight w:val="454"/>
          <w:jc w:val="center"/>
        </w:trPr>
        <w:tc>
          <w:tcPr>
            <w:tcW w:w="47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5</w:t>
            </w:r>
          </w:p>
        </w:tc>
        <w:tc>
          <w:tcPr>
            <w:tcW w:w="1199"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成员</w:t>
            </w:r>
          </w:p>
        </w:tc>
        <w:tc>
          <w:tcPr>
            <w:tcW w:w="1096" w:type="pct"/>
            <w:vAlign w:val="center"/>
          </w:tcPr>
          <w:p w:rsidR="00957A8A" w:rsidRPr="009B17BD" w:rsidRDefault="002E4D65">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卢  双</w:t>
            </w:r>
          </w:p>
        </w:tc>
        <w:tc>
          <w:tcPr>
            <w:tcW w:w="1295" w:type="pct"/>
            <w:vAlign w:val="center"/>
          </w:tcPr>
          <w:p w:rsidR="00957A8A" w:rsidRPr="009B17BD" w:rsidRDefault="002E4D65" w:rsidP="00B660D4">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供销</w:t>
            </w:r>
            <w:r w:rsidR="008D74E0" w:rsidRPr="009B17BD">
              <w:rPr>
                <w:rFonts w:ascii="仿宋" w:eastAsia="仿宋" w:hAnsi="仿宋" w:hint="eastAsia"/>
                <w:sz w:val="21"/>
                <w:szCs w:val="21"/>
              </w:rPr>
              <w:t>部主任</w:t>
            </w:r>
          </w:p>
        </w:tc>
        <w:tc>
          <w:tcPr>
            <w:tcW w:w="93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hint="eastAsia"/>
                <w:sz w:val="21"/>
                <w:szCs w:val="21"/>
              </w:rPr>
              <w:t>17783034445</w:t>
            </w:r>
          </w:p>
        </w:tc>
      </w:tr>
      <w:tr w:rsidR="00957A8A">
        <w:trPr>
          <w:cantSplit/>
          <w:trHeight w:val="454"/>
          <w:jc w:val="center"/>
        </w:trPr>
        <w:tc>
          <w:tcPr>
            <w:tcW w:w="47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6</w:t>
            </w:r>
          </w:p>
        </w:tc>
        <w:tc>
          <w:tcPr>
            <w:tcW w:w="1199"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成员</w:t>
            </w:r>
          </w:p>
        </w:tc>
        <w:tc>
          <w:tcPr>
            <w:tcW w:w="1096" w:type="pct"/>
            <w:vAlign w:val="center"/>
          </w:tcPr>
          <w:p w:rsidR="00957A8A" w:rsidRPr="009B17BD" w:rsidRDefault="002E4D65">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朱安平</w:t>
            </w:r>
          </w:p>
        </w:tc>
        <w:tc>
          <w:tcPr>
            <w:tcW w:w="1295" w:type="pct"/>
            <w:vAlign w:val="center"/>
          </w:tcPr>
          <w:p w:rsidR="00957A8A" w:rsidRPr="009B17BD" w:rsidRDefault="002E4D65" w:rsidP="00B660D4">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技质</w:t>
            </w:r>
            <w:r w:rsidR="008D74E0" w:rsidRPr="009B17BD">
              <w:rPr>
                <w:rFonts w:ascii="仿宋" w:eastAsia="仿宋" w:hAnsi="仿宋" w:hint="eastAsia"/>
                <w:sz w:val="21"/>
                <w:szCs w:val="21"/>
              </w:rPr>
              <w:t>部主任</w:t>
            </w:r>
          </w:p>
        </w:tc>
        <w:tc>
          <w:tcPr>
            <w:tcW w:w="93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1</w:t>
            </w:r>
            <w:r>
              <w:rPr>
                <w:rFonts w:ascii="仿宋" w:eastAsia="仿宋" w:hAnsi="仿宋" w:hint="eastAsia"/>
                <w:sz w:val="21"/>
                <w:szCs w:val="21"/>
              </w:rPr>
              <w:t>5523905448</w:t>
            </w:r>
          </w:p>
        </w:tc>
      </w:tr>
      <w:tr w:rsidR="00957A8A">
        <w:trPr>
          <w:cantSplit/>
          <w:trHeight w:val="454"/>
          <w:jc w:val="center"/>
        </w:trPr>
        <w:tc>
          <w:tcPr>
            <w:tcW w:w="47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7</w:t>
            </w:r>
          </w:p>
        </w:tc>
        <w:tc>
          <w:tcPr>
            <w:tcW w:w="1199"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sz w:val="21"/>
                <w:szCs w:val="21"/>
              </w:rPr>
              <w:t>成员</w:t>
            </w:r>
          </w:p>
        </w:tc>
        <w:tc>
          <w:tcPr>
            <w:tcW w:w="1096" w:type="pct"/>
            <w:vAlign w:val="center"/>
          </w:tcPr>
          <w:p w:rsidR="00957A8A" w:rsidRPr="009B17BD" w:rsidRDefault="002E4D65">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王</w:t>
            </w:r>
            <w:r w:rsidR="00C03CF3" w:rsidRPr="003D2BEF">
              <w:rPr>
                <w:rFonts w:ascii="仿宋" w:eastAsia="仿宋" w:hAnsi="仿宋" w:hint="eastAsia"/>
                <w:color w:val="000000" w:themeColor="text1"/>
                <w:sz w:val="21"/>
                <w:szCs w:val="21"/>
              </w:rPr>
              <w:t>帮</w:t>
            </w:r>
            <w:r w:rsidRPr="009B17BD">
              <w:rPr>
                <w:rFonts w:ascii="仿宋" w:eastAsia="仿宋" w:hAnsi="仿宋" w:hint="eastAsia"/>
                <w:sz w:val="21"/>
                <w:szCs w:val="21"/>
              </w:rPr>
              <w:t>利</w:t>
            </w:r>
          </w:p>
        </w:tc>
        <w:tc>
          <w:tcPr>
            <w:tcW w:w="1295" w:type="pct"/>
            <w:vAlign w:val="center"/>
          </w:tcPr>
          <w:p w:rsidR="00957A8A" w:rsidRPr="009B17BD" w:rsidRDefault="002E4D65" w:rsidP="00B660D4">
            <w:pPr>
              <w:tabs>
                <w:tab w:val="left" w:pos="840"/>
              </w:tabs>
              <w:spacing w:line="240" w:lineRule="auto"/>
              <w:ind w:firstLineChars="0" w:firstLine="0"/>
              <w:jc w:val="center"/>
              <w:rPr>
                <w:rFonts w:ascii="仿宋" w:eastAsia="仿宋" w:hAnsi="仿宋"/>
                <w:sz w:val="21"/>
                <w:szCs w:val="21"/>
              </w:rPr>
            </w:pPr>
            <w:r w:rsidRPr="009B17BD">
              <w:rPr>
                <w:rFonts w:ascii="仿宋" w:eastAsia="仿宋" w:hAnsi="仿宋" w:hint="eastAsia"/>
                <w:sz w:val="21"/>
                <w:szCs w:val="21"/>
              </w:rPr>
              <w:t>库管</w:t>
            </w:r>
          </w:p>
        </w:tc>
        <w:tc>
          <w:tcPr>
            <w:tcW w:w="935" w:type="pct"/>
            <w:vAlign w:val="center"/>
          </w:tcPr>
          <w:p w:rsidR="00957A8A" w:rsidRDefault="002E4D65">
            <w:pPr>
              <w:tabs>
                <w:tab w:val="left" w:pos="840"/>
              </w:tabs>
              <w:spacing w:line="240" w:lineRule="auto"/>
              <w:ind w:firstLineChars="0" w:firstLine="0"/>
              <w:jc w:val="center"/>
              <w:rPr>
                <w:rFonts w:ascii="仿宋" w:eastAsia="仿宋" w:hAnsi="仿宋"/>
                <w:sz w:val="21"/>
                <w:szCs w:val="21"/>
              </w:rPr>
            </w:pPr>
            <w:r>
              <w:rPr>
                <w:rFonts w:ascii="仿宋" w:eastAsia="仿宋" w:hAnsi="仿宋" w:hint="eastAsia"/>
                <w:sz w:val="21"/>
                <w:szCs w:val="21"/>
              </w:rPr>
              <w:t>18723098157</w:t>
            </w:r>
          </w:p>
        </w:tc>
      </w:tr>
    </w:tbl>
    <w:p w:rsidR="00957A8A" w:rsidRDefault="00957A8A">
      <w:pPr>
        <w:pStyle w:val="Default"/>
      </w:pPr>
    </w:p>
    <w:p w:rsidR="00957A8A" w:rsidRDefault="00957A8A">
      <w:pPr>
        <w:pStyle w:val="Default"/>
      </w:pPr>
    </w:p>
    <w:p w:rsidR="00957A8A" w:rsidRDefault="00957A8A">
      <w:pPr>
        <w:pStyle w:val="2"/>
        <w:numPr>
          <w:ilvl w:val="0"/>
          <w:numId w:val="0"/>
        </w:numPr>
        <w:spacing w:beforeLines="0" w:afterLines="0" w:line="560" w:lineRule="exact"/>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bookmarkStart w:id="100" w:name="_Toc12724"/>
      <w:bookmarkStart w:id="101" w:name="_Toc3445"/>
      <w:bookmarkStart w:id="102" w:name="_Toc23999"/>
      <w:bookmarkStart w:id="103" w:name="_Toc18816"/>
    </w:p>
    <w:p w:rsidR="00957A8A" w:rsidRDefault="002E4D65">
      <w:pPr>
        <w:ind w:firstLine="482"/>
        <w:jc w:val="center"/>
        <w:rPr>
          <w:rFonts w:ascii="仿宋" w:eastAsia="仿宋" w:hAnsi="仿宋" w:cs="仿宋"/>
          <w:b/>
          <w:sz w:val="24"/>
        </w:rPr>
      </w:pPr>
      <w:r>
        <w:rPr>
          <w:rFonts w:ascii="仿宋" w:eastAsia="仿宋" w:hAnsi="仿宋" w:cs="仿宋" w:hint="eastAsia"/>
          <w:b/>
          <w:sz w:val="24"/>
        </w:rPr>
        <w:lastRenderedPageBreak/>
        <w:t>附件2  应急队伍联系方式</w:t>
      </w:r>
      <w:bookmarkEnd w:id="100"/>
      <w:bookmarkEnd w:id="101"/>
      <w:bookmarkEnd w:id="102"/>
      <w:bookmarkEnd w:id="10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1624"/>
        <w:gridCol w:w="1832"/>
        <w:gridCol w:w="2137"/>
        <w:gridCol w:w="2177"/>
      </w:tblGrid>
      <w:tr w:rsidR="00957A8A">
        <w:trPr>
          <w:cantSplit/>
          <w:trHeight w:val="454"/>
          <w:tblHeader/>
          <w:jc w:val="center"/>
        </w:trPr>
        <w:tc>
          <w:tcPr>
            <w:tcW w:w="441"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firstLineChars="0" w:firstLine="0"/>
              <w:jc w:val="center"/>
              <w:rPr>
                <w:rFonts w:ascii="仿宋" w:eastAsia="仿宋" w:hAnsi="仿宋"/>
                <w:b/>
                <w:sz w:val="21"/>
                <w:szCs w:val="21"/>
              </w:rPr>
            </w:pPr>
            <w:r>
              <w:rPr>
                <w:rFonts w:ascii="仿宋" w:eastAsia="仿宋" w:hAnsi="仿宋"/>
                <w:b/>
                <w:sz w:val="21"/>
                <w:szCs w:val="21"/>
              </w:rPr>
              <w:t>序号</w:t>
            </w:r>
          </w:p>
        </w:tc>
        <w:tc>
          <w:tcPr>
            <w:tcW w:w="953"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姓名</w:t>
            </w:r>
          </w:p>
        </w:tc>
        <w:tc>
          <w:tcPr>
            <w:tcW w:w="1075"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指挥部职务</w:t>
            </w:r>
          </w:p>
        </w:tc>
        <w:tc>
          <w:tcPr>
            <w:tcW w:w="1254"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公司职务</w:t>
            </w:r>
          </w:p>
        </w:tc>
        <w:tc>
          <w:tcPr>
            <w:tcW w:w="1277"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手机</w:t>
            </w:r>
          </w:p>
        </w:tc>
      </w:tr>
      <w:tr w:rsidR="00957A8A">
        <w:trPr>
          <w:cantSplit/>
          <w:trHeight w:val="454"/>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应急办公室</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1</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sidRPr="00A14F85">
              <w:rPr>
                <w:rFonts w:ascii="仿宋" w:eastAsia="仿宋" w:hAnsi="仿宋" w:hint="eastAsia"/>
                <w:sz w:val="21"/>
                <w:szCs w:val="21"/>
              </w:rPr>
              <w:t>杨  洁</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办公室主任</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生产厂长</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15310279483</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2</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杨小平</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成员</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综合管理部主任</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13883808078</w:t>
            </w:r>
          </w:p>
        </w:tc>
      </w:tr>
      <w:tr w:rsidR="00957A8A">
        <w:trPr>
          <w:cantSplit/>
          <w:trHeight w:val="454"/>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现场处置组</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杨  刚</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组长</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设备</w:t>
            </w:r>
            <w:r w:rsidR="008D74E0">
              <w:rPr>
                <w:rFonts w:ascii="仿宋" w:eastAsia="仿宋" w:hAnsi="仿宋" w:hint="eastAsia"/>
                <w:sz w:val="21"/>
                <w:szCs w:val="21"/>
              </w:rPr>
              <w:t>部主任</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13668054021</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2</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潘昌模</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副</w:t>
            </w:r>
            <w:r>
              <w:rPr>
                <w:rFonts w:ascii="仿宋" w:eastAsia="仿宋" w:hAnsi="仿宋" w:hint="eastAsia"/>
                <w:sz w:val="21"/>
                <w:szCs w:val="21"/>
              </w:rPr>
              <w:t>组长</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C03CF3">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员工</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13251346626</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3</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罗万平</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组员</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员工</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13320223731</w:t>
            </w:r>
          </w:p>
        </w:tc>
      </w:tr>
      <w:tr w:rsidR="00957A8A">
        <w:trPr>
          <w:cantSplit/>
          <w:trHeight w:val="454"/>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color w:val="000000" w:themeColor="text1"/>
                <w:sz w:val="21"/>
                <w:szCs w:val="21"/>
              </w:rPr>
              <w:t>应急疏散组</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卢乾余</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组长</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C03CF3">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员工</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15802337324</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2</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陈明福</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副</w:t>
            </w:r>
            <w:r>
              <w:rPr>
                <w:rFonts w:ascii="仿宋" w:eastAsia="仿宋" w:hAnsi="仿宋" w:hint="eastAsia"/>
                <w:sz w:val="21"/>
                <w:szCs w:val="21"/>
              </w:rPr>
              <w:t>组长</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C03CF3">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员工</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13594345695</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3</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before="100" w:beforeAutospacing="1" w:after="100" w:afterAutospacing="1"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王</w:t>
            </w:r>
            <w:r w:rsidR="00C03CF3" w:rsidRPr="003D2BEF">
              <w:rPr>
                <w:rFonts w:ascii="仿宋" w:eastAsia="仿宋" w:hAnsi="仿宋" w:hint="eastAsia"/>
                <w:color w:val="000000" w:themeColor="text1"/>
                <w:sz w:val="21"/>
                <w:szCs w:val="21"/>
              </w:rPr>
              <w:t>帮</w:t>
            </w:r>
            <w:r w:rsidRPr="003D2BEF">
              <w:rPr>
                <w:rFonts w:ascii="仿宋" w:eastAsia="仿宋" w:hAnsi="仿宋" w:hint="eastAsia"/>
                <w:color w:val="000000" w:themeColor="text1"/>
                <w:sz w:val="21"/>
                <w:szCs w:val="21"/>
              </w:rPr>
              <w:t>勇</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组员</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C03CF3">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员工</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18723098157</w:t>
            </w:r>
          </w:p>
        </w:tc>
      </w:tr>
      <w:tr w:rsidR="00957A8A">
        <w:trPr>
          <w:cantSplit/>
          <w:trHeight w:val="454"/>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综合协调</w:t>
            </w:r>
            <w:r w:rsidRPr="003D2BEF">
              <w:rPr>
                <w:rFonts w:ascii="仿宋" w:eastAsia="仿宋" w:hAnsi="仿宋"/>
                <w:color w:val="000000" w:themeColor="text1"/>
                <w:sz w:val="21"/>
                <w:szCs w:val="21"/>
              </w:rPr>
              <w:t>组</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朱安平</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组长</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技质</w:t>
            </w:r>
            <w:r w:rsidR="008D74E0" w:rsidRPr="003D2BEF">
              <w:rPr>
                <w:rFonts w:ascii="仿宋" w:eastAsia="仿宋" w:hAnsi="仿宋" w:hint="eastAsia"/>
                <w:color w:val="000000" w:themeColor="text1"/>
                <w:sz w:val="21"/>
                <w:szCs w:val="21"/>
              </w:rPr>
              <w:t>部主任</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1</w:t>
            </w:r>
            <w:r>
              <w:rPr>
                <w:rFonts w:ascii="仿宋" w:eastAsia="仿宋" w:hAnsi="仿宋" w:hint="eastAsia"/>
                <w:sz w:val="21"/>
                <w:szCs w:val="21"/>
              </w:rPr>
              <w:t>5523905448</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2</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卢双</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副</w:t>
            </w:r>
            <w:r>
              <w:rPr>
                <w:rFonts w:ascii="仿宋" w:eastAsia="仿宋" w:hAnsi="仿宋" w:hint="eastAsia"/>
                <w:sz w:val="21"/>
                <w:szCs w:val="21"/>
              </w:rPr>
              <w:t>组长</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供销</w:t>
            </w:r>
            <w:r w:rsidR="008D74E0" w:rsidRPr="003D2BEF">
              <w:rPr>
                <w:rFonts w:ascii="仿宋" w:eastAsia="仿宋" w:hAnsi="仿宋" w:hint="eastAsia"/>
                <w:color w:val="000000" w:themeColor="text1"/>
                <w:sz w:val="21"/>
                <w:szCs w:val="21"/>
              </w:rPr>
              <w:t>部主任</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17783034445</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3</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王</w:t>
            </w:r>
            <w:r w:rsidR="00C03CF3" w:rsidRPr="00E80008">
              <w:rPr>
                <w:rFonts w:ascii="仿宋" w:eastAsia="仿宋" w:hAnsi="仿宋" w:hint="eastAsia"/>
                <w:color w:val="000000" w:themeColor="text1"/>
                <w:sz w:val="21"/>
                <w:szCs w:val="21"/>
              </w:rPr>
              <w:t>帮</w:t>
            </w:r>
            <w:r w:rsidRPr="00E80008">
              <w:rPr>
                <w:rFonts w:ascii="仿宋" w:eastAsia="仿宋" w:hAnsi="仿宋" w:hint="eastAsia"/>
                <w:color w:val="000000" w:themeColor="text1"/>
                <w:sz w:val="21"/>
                <w:szCs w:val="21"/>
              </w:rPr>
              <w:t>利</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组员</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库管</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18723098157</w:t>
            </w:r>
          </w:p>
        </w:tc>
      </w:tr>
      <w:tr w:rsidR="00957A8A">
        <w:trPr>
          <w:cantSplit/>
          <w:trHeight w:val="454"/>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957A8A" w:rsidRPr="003D2BEF" w:rsidRDefault="002E4D65">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color w:val="000000" w:themeColor="text1"/>
                <w:sz w:val="21"/>
                <w:szCs w:val="21"/>
              </w:rPr>
              <w:t>应急值班</w:t>
            </w:r>
          </w:p>
        </w:tc>
      </w:tr>
      <w:tr w:rsidR="00957A8A">
        <w:trPr>
          <w:cantSplit/>
          <w:trHeight w:val="454"/>
          <w:jc w:val="center"/>
        </w:trPr>
        <w:tc>
          <w:tcPr>
            <w:tcW w:w="441"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1</w:t>
            </w:r>
          </w:p>
        </w:tc>
        <w:tc>
          <w:tcPr>
            <w:tcW w:w="953" w:type="pct"/>
            <w:tcBorders>
              <w:top w:val="single" w:sz="4" w:space="0" w:color="auto"/>
              <w:left w:val="single" w:sz="4" w:space="0" w:color="auto"/>
              <w:bottom w:val="single" w:sz="4" w:space="0" w:color="auto"/>
              <w:right w:val="single" w:sz="4" w:space="0" w:color="auto"/>
            </w:tcBorders>
            <w:vAlign w:val="center"/>
          </w:tcPr>
          <w:p w:rsidR="00957A8A" w:rsidRDefault="002E4D65">
            <w:pPr>
              <w:spacing w:before="100" w:beforeAutospacing="1" w:after="100" w:afterAutospacing="1" w:line="240" w:lineRule="auto"/>
              <w:ind w:firstLineChars="0" w:firstLine="0"/>
              <w:jc w:val="center"/>
              <w:rPr>
                <w:rFonts w:ascii="仿宋" w:eastAsia="仿宋" w:hAnsi="仿宋"/>
                <w:sz w:val="21"/>
                <w:szCs w:val="21"/>
              </w:rPr>
            </w:pPr>
            <w:r>
              <w:rPr>
                <w:rFonts w:ascii="仿宋" w:eastAsia="仿宋" w:hAnsi="仿宋" w:hint="eastAsia"/>
                <w:sz w:val="21"/>
                <w:szCs w:val="21"/>
              </w:rPr>
              <w:t>冉定志</w:t>
            </w:r>
          </w:p>
        </w:tc>
        <w:tc>
          <w:tcPr>
            <w:tcW w:w="1075"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w:t>
            </w:r>
          </w:p>
        </w:tc>
        <w:tc>
          <w:tcPr>
            <w:tcW w:w="1254" w:type="pct"/>
            <w:tcBorders>
              <w:top w:val="single" w:sz="4" w:space="0" w:color="auto"/>
              <w:left w:val="single" w:sz="4" w:space="0" w:color="auto"/>
              <w:bottom w:val="single" w:sz="4" w:space="0" w:color="auto"/>
              <w:right w:val="single" w:sz="4" w:space="0" w:color="auto"/>
            </w:tcBorders>
            <w:vAlign w:val="center"/>
          </w:tcPr>
          <w:p w:rsidR="00957A8A" w:rsidRPr="003D2BEF" w:rsidRDefault="00C03CF3">
            <w:pPr>
              <w:spacing w:line="240" w:lineRule="auto"/>
              <w:ind w:firstLineChars="0" w:firstLine="0"/>
              <w:jc w:val="center"/>
              <w:rPr>
                <w:rFonts w:ascii="仿宋" w:eastAsia="仿宋" w:hAnsi="仿宋"/>
                <w:color w:val="000000" w:themeColor="text1"/>
                <w:sz w:val="21"/>
                <w:szCs w:val="21"/>
              </w:rPr>
            </w:pPr>
            <w:r w:rsidRPr="003D2BEF">
              <w:rPr>
                <w:rFonts w:ascii="仿宋" w:eastAsia="仿宋" w:hAnsi="仿宋" w:hint="eastAsia"/>
                <w:color w:val="000000" w:themeColor="text1"/>
                <w:sz w:val="21"/>
                <w:szCs w:val="21"/>
              </w:rPr>
              <w:t>员工</w:t>
            </w:r>
          </w:p>
        </w:tc>
        <w:tc>
          <w:tcPr>
            <w:tcW w:w="1277"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1</w:t>
            </w:r>
            <w:r>
              <w:rPr>
                <w:rFonts w:ascii="仿宋" w:eastAsia="仿宋" w:hAnsi="仿宋" w:hint="eastAsia"/>
                <w:sz w:val="21"/>
                <w:szCs w:val="21"/>
              </w:rPr>
              <w:t>5909392481</w:t>
            </w:r>
          </w:p>
        </w:tc>
      </w:tr>
    </w:tbl>
    <w:p w:rsidR="00957A8A" w:rsidRDefault="00957A8A">
      <w:pPr>
        <w:ind w:firstLine="640"/>
        <w:rPr>
          <w:rFonts w:ascii="仿宋" w:eastAsia="仿宋" w:hAnsi="仿宋" w:cs="仿宋"/>
        </w:rPr>
      </w:pPr>
    </w:p>
    <w:p w:rsidR="00957A8A" w:rsidRDefault="00957A8A">
      <w:pPr>
        <w:pStyle w:val="2"/>
        <w:numPr>
          <w:ilvl w:val="0"/>
          <w:numId w:val="0"/>
        </w:numPr>
        <w:spacing w:beforeLines="0" w:afterLines="0" w:line="560" w:lineRule="exact"/>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p>
    <w:p w:rsidR="00957A8A" w:rsidRDefault="002E4D65">
      <w:pPr>
        <w:ind w:firstLine="482"/>
        <w:jc w:val="center"/>
        <w:rPr>
          <w:rFonts w:ascii="仿宋" w:eastAsia="仿宋" w:hAnsi="仿宋" w:cs="仿宋"/>
          <w:b/>
          <w:sz w:val="24"/>
        </w:rPr>
      </w:pPr>
      <w:r>
        <w:rPr>
          <w:rFonts w:ascii="仿宋" w:eastAsia="仿宋" w:hAnsi="仿宋" w:cs="仿宋" w:hint="eastAsia"/>
          <w:b/>
          <w:sz w:val="24"/>
        </w:rPr>
        <w:lastRenderedPageBreak/>
        <w:t>附件3  外部救援单位联系方式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0"/>
        <w:gridCol w:w="2131"/>
        <w:gridCol w:w="2131"/>
      </w:tblGrid>
      <w:tr w:rsidR="00957A8A">
        <w:trPr>
          <w:cantSplit/>
          <w:trHeight w:val="454"/>
          <w:tblHeader/>
          <w:jc w:val="center"/>
        </w:trPr>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单位</w:t>
            </w:r>
          </w:p>
        </w:tc>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电话</w:t>
            </w:r>
          </w:p>
        </w:tc>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单位</w:t>
            </w:r>
          </w:p>
        </w:tc>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电话</w:t>
            </w:r>
          </w:p>
        </w:tc>
      </w:tr>
      <w:tr w:rsidR="00957A8A">
        <w:trPr>
          <w:cantSplit/>
          <w:trHeight w:val="454"/>
          <w:jc w:val="center"/>
        </w:trPr>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重庆市巴南区生态环境局</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sz w:val="21"/>
                <w:szCs w:val="21"/>
              </w:rPr>
              <w:t>023-89888609</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firstLineChars="0" w:firstLine="0"/>
              <w:jc w:val="center"/>
              <w:rPr>
                <w:rFonts w:ascii="仿宋" w:eastAsia="仿宋" w:hAnsi="仿宋"/>
                <w:sz w:val="21"/>
                <w:szCs w:val="21"/>
              </w:rPr>
            </w:pPr>
            <w:r>
              <w:rPr>
                <w:rFonts w:ascii="仿宋" w:eastAsia="仿宋" w:hAnsi="仿宋" w:hint="eastAsia"/>
                <w:sz w:val="21"/>
                <w:szCs w:val="21"/>
              </w:rPr>
              <w:t>重庆巴南区应急管理局</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C03CF3" w:rsidP="00C03CF3">
            <w:pPr>
              <w:spacing w:line="240" w:lineRule="auto"/>
              <w:ind w:firstLineChars="0" w:firstLine="0"/>
              <w:jc w:val="center"/>
              <w:rPr>
                <w:rFonts w:ascii="仿宋" w:eastAsia="仿宋" w:hAnsi="仿宋"/>
                <w:sz w:val="21"/>
                <w:szCs w:val="21"/>
              </w:rPr>
            </w:pPr>
            <w:r w:rsidRPr="00E80008">
              <w:rPr>
                <w:rFonts w:ascii="仿宋" w:eastAsia="仿宋" w:hAnsi="仿宋" w:hint="eastAsia"/>
                <w:color w:val="000000" w:themeColor="text1"/>
                <w:sz w:val="21"/>
                <w:szCs w:val="21"/>
              </w:rPr>
              <w:t>023-</w:t>
            </w:r>
            <w:r w:rsidR="002E4D65" w:rsidRPr="00E80008">
              <w:rPr>
                <w:rFonts w:ascii="仿宋" w:eastAsia="仿宋" w:hAnsi="仿宋" w:hint="eastAsia"/>
                <w:color w:val="000000" w:themeColor="text1"/>
                <w:sz w:val="21"/>
                <w:szCs w:val="21"/>
              </w:rPr>
              <w:t>673</w:t>
            </w:r>
            <w:r w:rsidR="002E4D65">
              <w:rPr>
                <w:rFonts w:ascii="仿宋" w:eastAsia="仿宋" w:hAnsi="仿宋" w:hint="eastAsia"/>
                <w:sz w:val="21"/>
                <w:szCs w:val="21"/>
              </w:rPr>
              <w:t>08132</w:t>
            </w:r>
          </w:p>
        </w:tc>
      </w:tr>
      <w:tr w:rsidR="00957A8A">
        <w:trPr>
          <w:cantSplit/>
          <w:trHeight w:val="454"/>
          <w:jc w:val="center"/>
        </w:trPr>
        <w:tc>
          <w:tcPr>
            <w:tcW w:w="1250" w:type="pct"/>
            <w:tcBorders>
              <w:top w:val="single" w:sz="4" w:space="0" w:color="auto"/>
              <w:left w:val="single" w:sz="4" w:space="0" w:color="auto"/>
              <w:bottom w:val="single" w:sz="4" w:space="0" w:color="auto"/>
              <w:right w:val="single" w:sz="4" w:space="0" w:color="auto"/>
            </w:tcBorders>
            <w:vAlign w:val="center"/>
          </w:tcPr>
          <w:p w:rsidR="00957A8A" w:rsidRPr="002C355F" w:rsidRDefault="00F5044C">
            <w:pPr>
              <w:spacing w:line="240" w:lineRule="auto"/>
              <w:ind w:firstLineChars="0" w:firstLine="0"/>
              <w:jc w:val="center"/>
              <w:rPr>
                <w:rFonts w:ascii="仿宋" w:eastAsia="仿宋" w:hAnsi="仿宋"/>
                <w:sz w:val="21"/>
                <w:szCs w:val="21"/>
              </w:rPr>
            </w:pPr>
            <w:r w:rsidRPr="002C355F">
              <w:rPr>
                <w:rFonts w:ascii="仿宋" w:eastAsia="仿宋" w:hAnsi="仿宋" w:hint="eastAsia"/>
                <w:sz w:val="21"/>
                <w:szCs w:val="21"/>
              </w:rPr>
              <w:t>园区安全环保办</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Pr="002C355F" w:rsidRDefault="002C355F">
            <w:pPr>
              <w:spacing w:line="240" w:lineRule="auto"/>
              <w:ind w:firstLineChars="0" w:firstLine="0"/>
              <w:jc w:val="center"/>
              <w:rPr>
                <w:rFonts w:ascii="仿宋" w:eastAsia="仿宋" w:hAnsi="仿宋"/>
                <w:sz w:val="21"/>
                <w:szCs w:val="21"/>
              </w:rPr>
            </w:pPr>
            <w:r w:rsidRPr="002C355F">
              <w:rPr>
                <w:rFonts w:ascii="仿宋" w:eastAsia="仿宋" w:hAnsi="仿宋" w:hint="eastAsia"/>
                <w:sz w:val="21"/>
                <w:szCs w:val="21"/>
              </w:rPr>
              <w:t>18382366612</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A40372">
            <w:pPr>
              <w:spacing w:line="240" w:lineRule="auto"/>
              <w:ind w:firstLineChars="0" w:firstLine="0"/>
              <w:jc w:val="center"/>
              <w:rPr>
                <w:rFonts w:ascii="仿宋" w:eastAsia="仿宋" w:hAnsi="仿宋"/>
                <w:color w:val="FF0000"/>
                <w:sz w:val="21"/>
                <w:szCs w:val="21"/>
              </w:rPr>
            </w:pPr>
            <w:r>
              <w:rPr>
                <w:rFonts w:ascii="仿宋" w:eastAsia="仿宋" w:hAnsi="仿宋" w:hint="eastAsia"/>
                <w:sz w:val="21"/>
                <w:szCs w:val="21"/>
              </w:rPr>
              <w:t>巴南区人民医院</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Pr="00A40372" w:rsidRDefault="00A40372">
            <w:pPr>
              <w:spacing w:line="240" w:lineRule="auto"/>
              <w:ind w:firstLineChars="0" w:firstLine="0"/>
              <w:jc w:val="center"/>
              <w:rPr>
                <w:rFonts w:ascii="仿宋" w:eastAsia="仿宋" w:hAnsi="仿宋"/>
                <w:color w:val="000000" w:themeColor="text1"/>
                <w:sz w:val="21"/>
                <w:szCs w:val="21"/>
              </w:rPr>
            </w:pPr>
            <w:r w:rsidRPr="00A40372">
              <w:rPr>
                <w:rFonts w:ascii="仿宋" w:eastAsia="仿宋" w:hAnsi="仿宋" w:hint="eastAsia"/>
                <w:color w:val="000000" w:themeColor="text1"/>
                <w:sz w:val="21"/>
                <w:szCs w:val="21"/>
              </w:rPr>
              <w:t>023-66213120</w:t>
            </w:r>
          </w:p>
        </w:tc>
      </w:tr>
    </w:tbl>
    <w:p w:rsidR="00957A8A" w:rsidRDefault="00957A8A">
      <w:pPr>
        <w:pStyle w:val="Default"/>
      </w:pPr>
    </w:p>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p>
    <w:p w:rsidR="00957A8A" w:rsidRDefault="002E4D65">
      <w:pPr>
        <w:ind w:firstLine="482"/>
        <w:jc w:val="center"/>
        <w:rPr>
          <w:rFonts w:ascii="仿宋" w:eastAsia="仿宋" w:hAnsi="仿宋" w:cs="仿宋"/>
          <w:b/>
          <w:sz w:val="24"/>
        </w:rPr>
      </w:pPr>
      <w:r>
        <w:rPr>
          <w:rFonts w:ascii="仿宋" w:eastAsia="仿宋" w:hAnsi="仿宋" w:cs="仿宋" w:hint="eastAsia"/>
          <w:b/>
          <w:sz w:val="24"/>
        </w:rPr>
        <w:lastRenderedPageBreak/>
        <w:t>附件4  周边居民和单位联系方式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0"/>
        <w:gridCol w:w="2130"/>
        <w:gridCol w:w="2131"/>
        <w:gridCol w:w="2131"/>
      </w:tblGrid>
      <w:tr w:rsidR="00957A8A">
        <w:trPr>
          <w:cantSplit/>
          <w:trHeight w:val="454"/>
          <w:tblHeader/>
          <w:jc w:val="center"/>
        </w:trPr>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单位</w:t>
            </w:r>
          </w:p>
        </w:tc>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电话</w:t>
            </w:r>
          </w:p>
        </w:tc>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单位</w:t>
            </w:r>
          </w:p>
        </w:tc>
        <w:tc>
          <w:tcPr>
            <w:tcW w:w="1250" w:type="pct"/>
            <w:tcBorders>
              <w:top w:val="single" w:sz="4" w:space="0" w:color="auto"/>
              <w:left w:val="single" w:sz="4" w:space="0" w:color="auto"/>
              <w:bottom w:val="single" w:sz="4" w:space="0" w:color="auto"/>
              <w:right w:val="single" w:sz="4" w:space="0" w:color="auto"/>
            </w:tcBorders>
            <w:shd w:val="clear" w:color="auto" w:fill="F3F3F3"/>
            <w:vAlign w:val="center"/>
          </w:tcPr>
          <w:p w:rsidR="00957A8A" w:rsidRDefault="002E4D65">
            <w:pPr>
              <w:spacing w:line="240" w:lineRule="auto"/>
              <w:ind w:leftChars="-20" w:left="-64" w:firstLineChars="0" w:firstLine="0"/>
              <w:jc w:val="center"/>
              <w:rPr>
                <w:rFonts w:ascii="仿宋" w:eastAsia="仿宋" w:hAnsi="仿宋"/>
                <w:b/>
                <w:sz w:val="21"/>
                <w:szCs w:val="21"/>
              </w:rPr>
            </w:pPr>
            <w:r>
              <w:rPr>
                <w:rFonts w:ascii="仿宋" w:eastAsia="仿宋" w:hAnsi="仿宋"/>
                <w:b/>
                <w:sz w:val="21"/>
                <w:szCs w:val="21"/>
              </w:rPr>
              <w:t>电话</w:t>
            </w:r>
          </w:p>
        </w:tc>
      </w:tr>
      <w:tr w:rsidR="00957A8A">
        <w:trPr>
          <w:cantSplit/>
          <w:trHeight w:val="454"/>
          <w:jc w:val="center"/>
        </w:trPr>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hint="eastAsia"/>
                <w:bCs/>
                <w:sz w:val="21"/>
                <w:szCs w:val="21"/>
              </w:rPr>
              <w:t>关西涂料新厂</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bCs/>
                <w:sz w:val="21"/>
                <w:szCs w:val="21"/>
              </w:rPr>
              <w:t>023-</w:t>
            </w:r>
            <w:r>
              <w:rPr>
                <w:rFonts w:ascii="仿宋" w:eastAsia="仿宋" w:hAnsi="仿宋" w:hint="eastAsia"/>
                <w:bCs/>
                <w:sz w:val="21"/>
                <w:szCs w:val="21"/>
              </w:rPr>
              <w:t>62834846</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hint="eastAsia"/>
                <w:bCs/>
                <w:sz w:val="21"/>
                <w:szCs w:val="21"/>
              </w:rPr>
              <w:t>重庆南松凯博生物制药有限公司</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hint="eastAsia"/>
                <w:bCs/>
                <w:sz w:val="21"/>
                <w:szCs w:val="21"/>
              </w:rPr>
              <w:t>023-62952401</w:t>
            </w:r>
          </w:p>
        </w:tc>
      </w:tr>
      <w:tr w:rsidR="00957A8A">
        <w:trPr>
          <w:cantSplit/>
          <w:trHeight w:val="454"/>
          <w:jc w:val="center"/>
        </w:trPr>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hint="eastAsia"/>
                <w:bCs/>
                <w:sz w:val="21"/>
                <w:szCs w:val="21"/>
              </w:rPr>
              <w:t>重庆兴泰濠制药有限公司</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bCs/>
                <w:sz w:val="21"/>
                <w:szCs w:val="21"/>
              </w:rPr>
              <w:t>023-</w:t>
            </w:r>
            <w:r>
              <w:rPr>
                <w:rFonts w:ascii="仿宋" w:eastAsia="仿宋" w:hAnsi="仿宋" w:hint="eastAsia"/>
                <w:bCs/>
                <w:sz w:val="21"/>
                <w:szCs w:val="21"/>
              </w:rPr>
              <w:t>88961270</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hint="eastAsia"/>
                <w:bCs/>
                <w:sz w:val="21"/>
                <w:szCs w:val="21"/>
              </w:rPr>
              <w:t>重庆盛清水处理科技有限公司</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hint="eastAsia"/>
                <w:bCs/>
                <w:sz w:val="21"/>
                <w:szCs w:val="21"/>
              </w:rPr>
              <w:t>023-68781541</w:t>
            </w:r>
          </w:p>
        </w:tc>
      </w:tr>
      <w:tr w:rsidR="00957A8A">
        <w:trPr>
          <w:cantSplit/>
          <w:trHeight w:val="454"/>
          <w:jc w:val="center"/>
        </w:trPr>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hint="eastAsia"/>
                <w:bCs/>
                <w:sz w:val="21"/>
                <w:szCs w:val="21"/>
              </w:rPr>
              <w:t>攀钢集团重庆钛业</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2E4D65">
            <w:pPr>
              <w:spacing w:line="240" w:lineRule="auto"/>
              <w:ind w:leftChars="-20" w:left="-64" w:firstLineChars="0" w:firstLine="0"/>
              <w:jc w:val="center"/>
              <w:rPr>
                <w:rFonts w:ascii="仿宋" w:eastAsia="仿宋" w:hAnsi="仿宋"/>
                <w:bCs/>
                <w:sz w:val="21"/>
                <w:szCs w:val="21"/>
              </w:rPr>
            </w:pPr>
            <w:r>
              <w:rPr>
                <w:rFonts w:ascii="仿宋" w:eastAsia="仿宋" w:hAnsi="仿宋"/>
                <w:bCs/>
                <w:sz w:val="21"/>
                <w:szCs w:val="21"/>
              </w:rPr>
              <w:t>023-</w:t>
            </w:r>
            <w:r>
              <w:rPr>
                <w:rFonts w:ascii="仿宋" w:eastAsia="仿宋" w:hAnsi="仿宋" w:hint="eastAsia"/>
                <w:bCs/>
                <w:sz w:val="21"/>
                <w:szCs w:val="21"/>
              </w:rPr>
              <w:t>89024018</w:t>
            </w: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957A8A">
            <w:pPr>
              <w:spacing w:line="240" w:lineRule="auto"/>
              <w:ind w:leftChars="-20" w:left="-64" w:firstLineChars="0" w:firstLine="0"/>
              <w:jc w:val="center"/>
              <w:rPr>
                <w:rFonts w:ascii="仿宋" w:eastAsia="仿宋" w:hAnsi="仿宋"/>
                <w:bCs/>
                <w:sz w:val="21"/>
                <w:szCs w:val="21"/>
              </w:rPr>
            </w:pPr>
          </w:p>
        </w:tc>
        <w:tc>
          <w:tcPr>
            <w:tcW w:w="1250" w:type="pct"/>
            <w:tcBorders>
              <w:top w:val="single" w:sz="4" w:space="0" w:color="auto"/>
              <w:left w:val="single" w:sz="4" w:space="0" w:color="auto"/>
              <w:bottom w:val="single" w:sz="4" w:space="0" w:color="auto"/>
              <w:right w:val="single" w:sz="4" w:space="0" w:color="auto"/>
            </w:tcBorders>
            <w:vAlign w:val="center"/>
          </w:tcPr>
          <w:p w:rsidR="00957A8A" w:rsidRDefault="00957A8A">
            <w:pPr>
              <w:spacing w:line="240" w:lineRule="auto"/>
              <w:ind w:leftChars="-20" w:left="-64" w:firstLineChars="0" w:firstLine="0"/>
              <w:jc w:val="center"/>
              <w:rPr>
                <w:rFonts w:ascii="仿宋" w:eastAsia="仿宋" w:hAnsi="仿宋"/>
                <w:bCs/>
                <w:sz w:val="21"/>
                <w:szCs w:val="21"/>
              </w:rPr>
            </w:pPr>
          </w:p>
        </w:tc>
      </w:tr>
    </w:tbl>
    <w:p w:rsidR="00957A8A" w:rsidRDefault="00957A8A">
      <w:pPr>
        <w:pStyle w:val="Default"/>
      </w:pPr>
    </w:p>
    <w:p w:rsidR="00957A8A" w:rsidRDefault="00957A8A">
      <w:pPr>
        <w:pStyle w:val="Default"/>
      </w:pPr>
    </w:p>
    <w:p w:rsidR="00957A8A" w:rsidRDefault="00957A8A">
      <w:pPr>
        <w:pStyle w:val="1"/>
        <w:spacing w:before="652" w:after="652" w:line="560" w:lineRule="exact"/>
        <w:ind w:firstLineChars="200" w:firstLine="562"/>
        <w:rPr>
          <w:rFonts w:ascii="黑体" w:hAnsi="黑体" w:cs="仿宋"/>
          <w:sz w:val="28"/>
          <w:szCs w:val="28"/>
        </w:rPr>
        <w:sectPr w:rsidR="00957A8A">
          <w:pgSz w:w="11906" w:h="16838"/>
          <w:pgMar w:top="1440" w:right="1800" w:bottom="1440" w:left="1800" w:header="1191" w:footer="1134" w:gutter="0"/>
          <w:pgNumType w:fmt="decimalFullWidth"/>
          <w:cols w:space="720"/>
          <w:docGrid w:type="lines" w:linePitch="435"/>
        </w:sectPr>
      </w:pPr>
      <w:bookmarkStart w:id="104" w:name="_Toc20967"/>
      <w:bookmarkStart w:id="105" w:name="_Toc8523"/>
      <w:bookmarkStart w:id="106" w:name="_Toc7845"/>
      <w:bookmarkStart w:id="107" w:name="_Toc23196"/>
    </w:p>
    <w:p w:rsidR="00957A8A" w:rsidRDefault="002E4D65">
      <w:pPr>
        <w:ind w:firstLine="482"/>
        <w:jc w:val="center"/>
        <w:rPr>
          <w:rFonts w:ascii="仿宋" w:eastAsia="仿宋" w:hAnsi="仿宋" w:cs="仿宋"/>
          <w:b/>
          <w:sz w:val="24"/>
        </w:rPr>
      </w:pPr>
      <w:r>
        <w:rPr>
          <w:rFonts w:ascii="仿宋" w:eastAsia="仿宋" w:hAnsi="仿宋" w:cs="仿宋" w:hint="eastAsia"/>
          <w:b/>
          <w:sz w:val="24"/>
        </w:rPr>
        <w:lastRenderedPageBreak/>
        <w:t>附件5  应急物资</w:t>
      </w:r>
      <w:bookmarkEnd w:id="104"/>
      <w:bookmarkEnd w:id="105"/>
      <w:bookmarkEnd w:id="106"/>
      <w:bookmarkEnd w:id="107"/>
      <w:r>
        <w:rPr>
          <w:rFonts w:ascii="仿宋" w:eastAsia="仿宋" w:hAnsi="仿宋" w:cs="仿宋" w:hint="eastAsia"/>
          <w:b/>
          <w:sz w:val="24"/>
        </w:rPr>
        <w:t>装备清单及分布表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741"/>
        <w:gridCol w:w="970"/>
        <w:gridCol w:w="1790"/>
        <w:gridCol w:w="1626"/>
        <w:gridCol w:w="1578"/>
      </w:tblGrid>
      <w:tr w:rsidR="00957A8A">
        <w:trPr>
          <w:trHeight w:val="285"/>
          <w:tblHeader/>
        </w:trPr>
        <w:tc>
          <w:tcPr>
            <w:tcW w:w="479" w:type="pct"/>
            <w:vAlign w:val="center"/>
          </w:tcPr>
          <w:p w:rsidR="00957A8A" w:rsidRDefault="002E4D65">
            <w:pPr>
              <w:pStyle w:val="Default"/>
              <w:spacing w:line="360" w:lineRule="auto"/>
              <w:jc w:val="center"/>
              <w:rPr>
                <w:rFonts w:ascii="仿宋" w:eastAsia="仿宋" w:hAnsi="仿宋" w:cs="仿宋"/>
                <w:b/>
                <w:color w:val="auto"/>
                <w:sz w:val="21"/>
                <w:szCs w:val="21"/>
              </w:rPr>
            </w:pPr>
            <w:bookmarkStart w:id="108" w:name="_Hlk39940775"/>
            <w:r>
              <w:rPr>
                <w:rFonts w:ascii="仿宋" w:eastAsia="仿宋" w:hAnsi="仿宋" w:cs="仿宋" w:hint="eastAsia"/>
                <w:b/>
                <w:color w:val="auto"/>
                <w:sz w:val="21"/>
                <w:szCs w:val="21"/>
              </w:rPr>
              <w:t>序号</w:t>
            </w:r>
          </w:p>
        </w:tc>
        <w:tc>
          <w:tcPr>
            <w:tcW w:w="1021" w:type="pct"/>
            <w:vAlign w:val="center"/>
          </w:tcPr>
          <w:p w:rsidR="00957A8A" w:rsidRDefault="002E4D65">
            <w:pPr>
              <w:pStyle w:val="Default"/>
              <w:spacing w:line="360" w:lineRule="auto"/>
              <w:jc w:val="center"/>
              <w:rPr>
                <w:rFonts w:ascii="仿宋" w:eastAsia="仿宋" w:hAnsi="仿宋" w:cs="仿宋"/>
                <w:b/>
                <w:color w:val="auto"/>
                <w:sz w:val="21"/>
                <w:szCs w:val="21"/>
              </w:rPr>
            </w:pPr>
            <w:r>
              <w:rPr>
                <w:rFonts w:ascii="仿宋" w:eastAsia="仿宋" w:hAnsi="仿宋" w:cs="仿宋" w:hint="eastAsia"/>
                <w:b/>
                <w:color w:val="auto"/>
                <w:sz w:val="21"/>
                <w:szCs w:val="21"/>
              </w:rPr>
              <w:t>物品名称</w:t>
            </w:r>
          </w:p>
        </w:tc>
        <w:tc>
          <w:tcPr>
            <w:tcW w:w="569" w:type="pct"/>
            <w:vAlign w:val="center"/>
          </w:tcPr>
          <w:p w:rsidR="00957A8A" w:rsidRDefault="002E4D65">
            <w:pPr>
              <w:pStyle w:val="Default"/>
              <w:spacing w:line="360" w:lineRule="auto"/>
              <w:jc w:val="center"/>
              <w:rPr>
                <w:rFonts w:ascii="仿宋" w:eastAsia="仿宋" w:hAnsi="仿宋" w:cs="仿宋"/>
                <w:b/>
                <w:color w:val="auto"/>
                <w:sz w:val="21"/>
                <w:szCs w:val="21"/>
              </w:rPr>
            </w:pPr>
            <w:r>
              <w:rPr>
                <w:rFonts w:ascii="仿宋" w:eastAsia="仿宋" w:hAnsi="仿宋" w:cs="仿宋" w:hint="eastAsia"/>
                <w:b/>
                <w:color w:val="auto"/>
                <w:sz w:val="21"/>
                <w:szCs w:val="21"/>
              </w:rPr>
              <w:t>数量</w:t>
            </w:r>
          </w:p>
        </w:tc>
        <w:tc>
          <w:tcPr>
            <w:tcW w:w="1050" w:type="pct"/>
            <w:vAlign w:val="center"/>
          </w:tcPr>
          <w:p w:rsidR="00957A8A" w:rsidRDefault="002E4D65">
            <w:pPr>
              <w:pStyle w:val="Default"/>
              <w:spacing w:line="360" w:lineRule="auto"/>
              <w:jc w:val="center"/>
              <w:rPr>
                <w:rFonts w:ascii="仿宋" w:eastAsia="仿宋" w:hAnsi="仿宋" w:cs="仿宋"/>
                <w:b/>
                <w:color w:val="auto"/>
                <w:sz w:val="21"/>
                <w:szCs w:val="21"/>
              </w:rPr>
            </w:pPr>
            <w:r>
              <w:rPr>
                <w:rFonts w:ascii="仿宋" w:eastAsia="仿宋" w:hAnsi="仿宋" w:cs="仿宋" w:hint="eastAsia"/>
                <w:b/>
                <w:color w:val="auto"/>
                <w:sz w:val="21"/>
                <w:szCs w:val="21"/>
              </w:rPr>
              <w:t>储备地点</w:t>
            </w:r>
          </w:p>
        </w:tc>
        <w:tc>
          <w:tcPr>
            <w:tcW w:w="954" w:type="pct"/>
            <w:vAlign w:val="center"/>
          </w:tcPr>
          <w:p w:rsidR="00957A8A" w:rsidRDefault="002E4D65">
            <w:pPr>
              <w:pStyle w:val="Default"/>
              <w:spacing w:line="360" w:lineRule="auto"/>
              <w:jc w:val="center"/>
              <w:rPr>
                <w:rFonts w:ascii="仿宋" w:eastAsia="仿宋" w:hAnsi="仿宋" w:cs="仿宋"/>
                <w:b/>
                <w:color w:val="auto"/>
                <w:sz w:val="21"/>
                <w:szCs w:val="21"/>
              </w:rPr>
            </w:pPr>
            <w:r>
              <w:rPr>
                <w:rFonts w:ascii="仿宋" w:eastAsia="仿宋" w:hAnsi="仿宋" w:cs="仿宋" w:hint="eastAsia"/>
                <w:b/>
                <w:color w:val="auto"/>
                <w:sz w:val="21"/>
                <w:szCs w:val="21"/>
              </w:rPr>
              <w:t>保管部门/人</w:t>
            </w:r>
          </w:p>
        </w:tc>
        <w:tc>
          <w:tcPr>
            <w:tcW w:w="926" w:type="pct"/>
            <w:vAlign w:val="center"/>
          </w:tcPr>
          <w:p w:rsidR="00957A8A" w:rsidRDefault="002E4D65">
            <w:pPr>
              <w:pStyle w:val="Default"/>
              <w:spacing w:line="360" w:lineRule="auto"/>
              <w:jc w:val="center"/>
              <w:rPr>
                <w:rFonts w:ascii="仿宋" w:eastAsia="仿宋" w:hAnsi="仿宋" w:cs="仿宋"/>
                <w:b/>
                <w:color w:val="auto"/>
                <w:sz w:val="21"/>
                <w:szCs w:val="21"/>
              </w:rPr>
            </w:pPr>
            <w:r>
              <w:rPr>
                <w:rFonts w:ascii="仿宋" w:eastAsia="仿宋" w:hAnsi="仿宋" w:cs="仿宋" w:hint="eastAsia"/>
                <w:b/>
                <w:color w:val="auto"/>
                <w:sz w:val="21"/>
                <w:szCs w:val="21"/>
              </w:rPr>
              <w:t>联系方式</w:t>
            </w:r>
          </w:p>
        </w:tc>
      </w:tr>
      <w:tr w:rsidR="00957A8A">
        <w:trPr>
          <w:trHeight w:val="285"/>
        </w:trPr>
        <w:tc>
          <w:tcPr>
            <w:tcW w:w="479" w:type="pct"/>
            <w:vAlign w:val="center"/>
          </w:tcPr>
          <w:p w:rsidR="00957A8A" w:rsidRDefault="00A40372">
            <w:pPr>
              <w:pStyle w:val="Default"/>
              <w:spacing w:line="360" w:lineRule="auto"/>
              <w:jc w:val="center"/>
              <w:rPr>
                <w:rFonts w:ascii="仿宋" w:eastAsia="仿宋" w:hAnsi="仿宋" w:cs="仿宋"/>
                <w:color w:val="auto"/>
                <w:sz w:val="21"/>
                <w:szCs w:val="21"/>
              </w:rPr>
            </w:pPr>
            <w:r>
              <w:rPr>
                <w:rFonts w:ascii="仿宋" w:eastAsia="仿宋" w:hAnsi="仿宋" w:cs="仿宋" w:hint="eastAsia"/>
                <w:color w:val="auto"/>
                <w:sz w:val="21"/>
                <w:szCs w:val="21"/>
              </w:rPr>
              <w:t>1</w:t>
            </w:r>
          </w:p>
        </w:tc>
        <w:tc>
          <w:tcPr>
            <w:tcW w:w="1021"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液体吸附棉</w:t>
            </w:r>
          </w:p>
        </w:tc>
        <w:tc>
          <w:tcPr>
            <w:tcW w:w="569" w:type="pct"/>
            <w:vAlign w:val="center"/>
          </w:tcPr>
          <w:p w:rsidR="00957A8A" w:rsidRDefault="002E4D65" w:rsidP="00C03CF3">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1</w:t>
            </w:r>
            <w:r w:rsidR="00C03CF3" w:rsidRPr="00C03CF3">
              <w:rPr>
                <w:rFonts w:ascii="仿宋" w:eastAsia="仿宋" w:hAnsi="仿宋" w:cs="仿宋" w:hint="eastAsia"/>
                <w:color w:val="FF0000"/>
                <w:kern w:val="0"/>
                <w:sz w:val="21"/>
                <w:szCs w:val="21"/>
              </w:rPr>
              <w:t>k</w:t>
            </w:r>
            <w:r>
              <w:rPr>
                <w:rFonts w:ascii="仿宋" w:eastAsia="仿宋" w:hAnsi="仿宋" w:cs="仿宋" w:hint="eastAsia"/>
                <w:kern w:val="0"/>
                <w:sz w:val="21"/>
                <w:szCs w:val="21"/>
              </w:rPr>
              <w:t>g</w:t>
            </w:r>
          </w:p>
        </w:tc>
        <w:tc>
          <w:tcPr>
            <w:tcW w:w="1050"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库房</w:t>
            </w:r>
          </w:p>
        </w:tc>
        <w:tc>
          <w:tcPr>
            <w:tcW w:w="954" w:type="pct"/>
            <w:vAlign w:val="center"/>
          </w:tcPr>
          <w:p w:rsidR="00957A8A" w:rsidRPr="00E80008" w:rsidRDefault="002E4D65">
            <w:pPr>
              <w:spacing w:line="360" w:lineRule="auto"/>
              <w:ind w:firstLineChars="0" w:firstLine="0"/>
              <w:jc w:val="center"/>
              <w:rPr>
                <w:rFonts w:ascii="仿宋" w:eastAsia="仿宋" w:hAnsi="仿宋" w:cs="仿宋"/>
                <w:color w:val="000000" w:themeColor="text1"/>
                <w:kern w:val="0"/>
                <w:sz w:val="21"/>
                <w:szCs w:val="21"/>
              </w:rPr>
            </w:pPr>
            <w:r w:rsidRPr="00E80008">
              <w:rPr>
                <w:rFonts w:ascii="仿宋" w:eastAsia="仿宋" w:hAnsi="仿宋" w:cs="仿宋"/>
                <w:color w:val="000000" w:themeColor="text1"/>
                <w:kern w:val="0"/>
                <w:sz w:val="21"/>
                <w:szCs w:val="21"/>
              </w:rPr>
              <w:t>王</w:t>
            </w:r>
            <w:r w:rsidR="00C03CF3" w:rsidRPr="00E80008">
              <w:rPr>
                <w:rFonts w:ascii="仿宋" w:eastAsia="仿宋" w:hAnsi="仿宋" w:hint="eastAsia"/>
                <w:color w:val="000000" w:themeColor="text1"/>
                <w:sz w:val="21"/>
                <w:szCs w:val="21"/>
              </w:rPr>
              <w:t>帮</w:t>
            </w:r>
            <w:r w:rsidRPr="00E80008">
              <w:rPr>
                <w:rFonts w:ascii="仿宋" w:eastAsia="仿宋" w:hAnsi="仿宋" w:cs="仿宋"/>
                <w:color w:val="000000" w:themeColor="text1"/>
                <w:kern w:val="0"/>
                <w:sz w:val="21"/>
                <w:szCs w:val="21"/>
              </w:rPr>
              <w:t>利</w:t>
            </w:r>
          </w:p>
        </w:tc>
        <w:tc>
          <w:tcPr>
            <w:tcW w:w="926"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18723098157</w:t>
            </w:r>
          </w:p>
        </w:tc>
      </w:tr>
      <w:tr w:rsidR="00957A8A">
        <w:trPr>
          <w:trHeight w:val="285"/>
        </w:trPr>
        <w:tc>
          <w:tcPr>
            <w:tcW w:w="479" w:type="pct"/>
            <w:vAlign w:val="center"/>
          </w:tcPr>
          <w:p w:rsidR="00957A8A" w:rsidRPr="00A40372" w:rsidRDefault="00A40372">
            <w:pPr>
              <w:pStyle w:val="Default"/>
              <w:spacing w:line="360" w:lineRule="auto"/>
              <w:jc w:val="center"/>
              <w:rPr>
                <w:rFonts w:ascii="仿宋" w:eastAsia="仿宋" w:hAnsi="仿宋" w:cs="仿宋"/>
                <w:color w:val="000000" w:themeColor="text1"/>
                <w:sz w:val="21"/>
                <w:szCs w:val="21"/>
              </w:rPr>
            </w:pPr>
            <w:r w:rsidRPr="00A40372">
              <w:rPr>
                <w:rFonts w:ascii="仿宋" w:eastAsia="仿宋" w:hAnsi="仿宋" w:cs="仿宋" w:hint="eastAsia"/>
                <w:color w:val="000000" w:themeColor="text1"/>
                <w:sz w:val="21"/>
                <w:szCs w:val="21"/>
              </w:rPr>
              <w:t>2</w:t>
            </w:r>
          </w:p>
        </w:tc>
        <w:tc>
          <w:tcPr>
            <w:tcW w:w="1021" w:type="pct"/>
            <w:vAlign w:val="center"/>
          </w:tcPr>
          <w:p w:rsidR="00957A8A" w:rsidRPr="00A40372" w:rsidRDefault="002E4D65">
            <w:pPr>
              <w:spacing w:line="360" w:lineRule="auto"/>
              <w:ind w:firstLineChars="0" w:firstLine="0"/>
              <w:jc w:val="center"/>
              <w:rPr>
                <w:rFonts w:ascii="仿宋" w:eastAsia="仿宋" w:hAnsi="仿宋" w:cs="仿宋"/>
                <w:color w:val="000000" w:themeColor="text1"/>
                <w:kern w:val="0"/>
                <w:sz w:val="21"/>
                <w:szCs w:val="21"/>
              </w:rPr>
            </w:pPr>
            <w:r w:rsidRPr="00A40372">
              <w:rPr>
                <w:rFonts w:ascii="仿宋" w:eastAsia="仿宋" w:hAnsi="仿宋" w:cs="仿宋" w:hint="eastAsia"/>
                <w:color w:val="000000" w:themeColor="text1"/>
                <w:kern w:val="0"/>
                <w:sz w:val="21"/>
                <w:szCs w:val="21"/>
              </w:rPr>
              <w:t>防泄漏沙</w:t>
            </w:r>
          </w:p>
        </w:tc>
        <w:tc>
          <w:tcPr>
            <w:tcW w:w="569" w:type="pct"/>
            <w:vAlign w:val="center"/>
          </w:tcPr>
          <w:p w:rsidR="00957A8A" w:rsidRPr="00A40372" w:rsidRDefault="002E4D65">
            <w:pPr>
              <w:spacing w:line="360" w:lineRule="auto"/>
              <w:ind w:firstLineChars="0" w:firstLine="0"/>
              <w:jc w:val="center"/>
              <w:rPr>
                <w:rFonts w:ascii="仿宋" w:eastAsia="仿宋" w:hAnsi="仿宋" w:cs="仿宋"/>
                <w:color w:val="000000" w:themeColor="text1"/>
                <w:kern w:val="0"/>
                <w:sz w:val="21"/>
                <w:szCs w:val="21"/>
              </w:rPr>
            </w:pPr>
            <w:r w:rsidRPr="00A40372">
              <w:rPr>
                <w:rFonts w:ascii="仿宋" w:eastAsia="仿宋" w:hAnsi="仿宋" w:cs="仿宋" w:hint="eastAsia"/>
                <w:color w:val="000000" w:themeColor="text1"/>
                <w:kern w:val="0"/>
                <w:sz w:val="21"/>
                <w:szCs w:val="21"/>
              </w:rPr>
              <w:t>100</w:t>
            </w:r>
            <w:r w:rsidRPr="00A40372">
              <w:rPr>
                <w:rFonts w:ascii="仿宋" w:eastAsia="仿宋" w:hAnsi="仿宋" w:cs="仿宋"/>
                <w:color w:val="000000" w:themeColor="text1"/>
                <w:kern w:val="0"/>
                <w:sz w:val="21"/>
                <w:szCs w:val="21"/>
              </w:rPr>
              <w:t>kg</w:t>
            </w:r>
          </w:p>
        </w:tc>
        <w:tc>
          <w:tcPr>
            <w:tcW w:w="1050" w:type="pct"/>
            <w:vAlign w:val="center"/>
          </w:tcPr>
          <w:p w:rsidR="00957A8A" w:rsidRPr="00A40372" w:rsidRDefault="002E4D65">
            <w:pPr>
              <w:spacing w:line="360" w:lineRule="auto"/>
              <w:ind w:firstLineChars="0" w:firstLine="0"/>
              <w:jc w:val="center"/>
              <w:rPr>
                <w:rFonts w:ascii="仿宋" w:eastAsia="仿宋" w:hAnsi="仿宋" w:cs="仿宋"/>
                <w:color w:val="000000" w:themeColor="text1"/>
                <w:kern w:val="0"/>
                <w:sz w:val="21"/>
                <w:szCs w:val="21"/>
              </w:rPr>
            </w:pPr>
            <w:r w:rsidRPr="00A40372">
              <w:rPr>
                <w:rFonts w:ascii="仿宋" w:eastAsia="仿宋" w:hAnsi="仿宋" w:cs="仿宋" w:hint="eastAsia"/>
                <w:color w:val="000000" w:themeColor="text1"/>
                <w:kern w:val="0"/>
                <w:sz w:val="21"/>
                <w:szCs w:val="21"/>
              </w:rPr>
              <w:t>危废间旁</w:t>
            </w:r>
          </w:p>
        </w:tc>
        <w:tc>
          <w:tcPr>
            <w:tcW w:w="954" w:type="pct"/>
            <w:vAlign w:val="center"/>
          </w:tcPr>
          <w:p w:rsidR="00957A8A" w:rsidRPr="00E80008" w:rsidRDefault="002E4D65">
            <w:pPr>
              <w:spacing w:line="360" w:lineRule="auto"/>
              <w:ind w:firstLineChars="0" w:firstLine="0"/>
              <w:jc w:val="center"/>
              <w:rPr>
                <w:rFonts w:ascii="仿宋" w:eastAsia="仿宋" w:hAnsi="仿宋" w:cs="仿宋"/>
                <w:color w:val="000000" w:themeColor="text1"/>
                <w:kern w:val="0"/>
                <w:sz w:val="21"/>
                <w:szCs w:val="21"/>
              </w:rPr>
            </w:pPr>
            <w:r w:rsidRPr="00E80008">
              <w:rPr>
                <w:rFonts w:ascii="仿宋" w:eastAsia="仿宋" w:hAnsi="仿宋" w:cs="仿宋"/>
                <w:color w:val="000000" w:themeColor="text1"/>
                <w:kern w:val="0"/>
                <w:sz w:val="21"/>
                <w:szCs w:val="21"/>
              </w:rPr>
              <w:t>王</w:t>
            </w:r>
            <w:r w:rsidR="00C03CF3" w:rsidRPr="00E80008">
              <w:rPr>
                <w:rFonts w:ascii="仿宋" w:eastAsia="仿宋" w:hAnsi="仿宋" w:hint="eastAsia"/>
                <w:color w:val="000000" w:themeColor="text1"/>
                <w:sz w:val="21"/>
                <w:szCs w:val="21"/>
              </w:rPr>
              <w:t>帮</w:t>
            </w:r>
            <w:r w:rsidRPr="00E80008">
              <w:rPr>
                <w:rFonts w:ascii="仿宋" w:eastAsia="仿宋" w:hAnsi="仿宋" w:cs="仿宋"/>
                <w:color w:val="000000" w:themeColor="text1"/>
                <w:kern w:val="0"/>
                <w:sz w:val="21"/>
                <w:szCs w:val="21"/>
              </w:rPr>
              <w:t>利</w:t>
            </w:r>
          </w:p>
        </w:tc>
        <w:tc>
          <w:tcPr>
            <w:tcW w:w="926" w:type="pct"/>
            <w:vAlign w:val="center"/>
          </w:tcPr>
          <w:p w:rsidR="00957A8A" w:rsidRPr="00A40372" w:rsidRDefault="002E4D65">
            <w:pPr>
              <w:spacing w:line="360" w:lineRule="auto"/>
              <w:ind w:firstLineChars="0" w:firstLine="0"/>
              <w:jc w:val="center"/>
              <w:rPr>
                <w:rFonts w:ascii="仿宋" w:eastAsia="仿宋" w:hAnsi="仿宋" w:cs="仿宋"/>
                <w:color w:val="000000" w:themeColor="text1"/>
                <w:kern w:val="0"/>
                <w:sz w:val="21"/>
                <w:szCs w:val="21"/>
              </w:rPr>
            </w:pPr>
            <w:r w:rsidRPr="00A40372">
              <w:rPr>
                <w:rFonts w:ascii="仿宋" w:eastAsia="仿宋" w:hAnsi="仿宋" w:cs="仿宋" w:hint="eastAsia"/>
                <w:color w:val="000000" w:themeColor="text1"/>
                <w:kern w:val="0"/>
                <w:sz w:val="21"/>
                <w:szCs w:val="21"/>
              </w:rPr>
              <w:t>18723098157</w:t>
            </w:r>
          </w:p>
        </w:tc>
      </w:tr>
      <w:tr w:rsidR="00957A8A">
        <w:trPr>
          <w:trHeight w:val="285"/>
        </w:trPr>
        <w:tc>
          <w:tcPr>
            <w:tcW w:w="479" w:type="pct"/>
            <w:vAlign w:val="center"/>
          </w:tcPr>
          <w:p w:rsidR="00957A8A" w:rsidRDefault="00A40372">
            <w:pPr>
              <w:pStyle w:val="Default"/>
              <w:spacing w:line="360" w:lineRule="auto"/>
              <w:jc w:val="center"/>
              <w:rPr>
                <w:rFonts w:ascii="仿宋" w:eastAsia="仿宋" w:hAnsi="仿宋" w:cs="仿宋"/>
                <w:color w:val="auto"/>
                <w:sz w:val="21"/>
                <w:szCs w:val="21"/>
              </w:rPr>
            </w:pPr>
            <w:r>
              <w:rPr>
                <w:rFonts w:ascii="仿宋" w:eastAsia="仿宋" w:hAnsi="仿宋" w:cs="仿宋" w:hint="eastAsia"/>
                <w:color w:val="auto"/>
                <w:sz w:val="21"/>
                <w:szCs w:val="21"/>
              </w:rPr>
              <w:t>3</w:t>
            </w:r>
          </w:p>
        </w:tc>
        <w:tc>
          <w:tcPr>
            <w:tcW w:w="1021"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灭火器</w:t>
            </w:r>
          </w:p>
        </w:tc>
        <w:tc>
          <w:tcPr>
            <w:tcW w:w="569"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44个</w:t>
            </w:r>
          </w:p>
        </w:tc>
        <w:tc>
          <w:tcPr>
            <w:tcW w:w="1050"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厂区各区域</w:t>
            </w:r>
          </w:p>
        </w:tc>
        <w:tc>
          <w:tcPr>
            <w:tcW w:w="954"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各区域班组</w:t>
            </w:r>
          </w:p>
        </w:tc>
        <w:tc>
          <w:tcPr>
            <w:tcW w:w="926"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w:t>
            </w:r>
          </w:p>
        </w:tc>
      </w:tr>
      <w:tr w:rsidR="00957A8A">
        <w:trPr>
          <w:trHeight w:val="285"/>
        </w:trPr>
        <w:tc>
          <w:tcPr>
            <w:tcW w:w="479" w:type="pct"/>
            <w:vAlign w:val="center"/>
          </w:tcPr>
          <w:p w:rsidR="00957A8A" w:rsidRDefault="00A40372">
            <w:pPr>
              <w:pStyle w:val="Default"/>
              <w:spacing w:line="360" w:lineRule="auto"/>
              <w:jc w:val="center"/>
              <w:rPr>
                <w:rFonts w:ascii="仿宋" w:eastAsia="仿宋" w:hAnsi="仿宋" w:cs="仿宋"/>
                <w:color w:val="auto"/>
                <w:sz w:val="21"/>
                <w:szCs w:val="21"/>
              </w:rPr>
            </w:pPr>
            <w:r>
              <w:rPr>
                <w:rFonts w:ascii="仿宋" w:eastAsia="仿宋" w:hAnsi="仿宋" w:cs="仿宋" w:hint="eastAsia"/>
                <w:color w:val="auto"/>
                <w:sz w:val="21"/>
                <w:szCs w:val="21"/>
              </w:rPr>
              <w:t>4</w:t>
            </w:r>
          </w:p>
        </w:tc>
        <w:tc>
          <w:tcPr>
            <w:tcW w:w="1021"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消火栓</w:t>
            </w:r>
          </w:p>
        </w:tc>
        <w:tc>
          <w:tcPr>
            <w:tcW w:w="569"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22个</w:t>
            </w:r>
          </w:p>
        </w:tc>
        <w:tc>
          <w:tcPr>
            <w:tcW w:w="1050"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厂区各区域</w:t>
            </w:r>
          </w:p>
        </w:tc>
        <w:tc>
          <w:tcPr>
            <w:tcW w:w="954"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各区域班组</w:t>
            </w:r>
          </w:p>
        </w:tc>
        <w:tc>
          <w:tcPr>
            <w:tcW w:w="926"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w:t>
            </w:r>
          </w:p>
        </w:tc>
      </w:tr>
      <w:tr w:rsidR="00957A8A">
        <w:trPr>
          <w:trHeight w:val="285"/>
        </w:trPr>
        <w:tc>
          <w:tcPr>
            <w:tcW w:w="479" w:type="pct"/>
            <w:vAlign w:val="center"/>
          </w:tcPr>
          <w:p w:rsidR="00957A8A" w:rsidRDefault="00A40372">
            <w:pPr>
              <w:pStyle w:val="Default"/>
              <w:spacing w:line="360" w:lineRule="auto"/>
              <w:jc w:val="center"/>
              <w:rPr>
                <w:rFonts w:ascii="仿宋" w:eastAsia="仿宋" w:hAnsi="仿宋" w:cs="仿宋"/>
                <w:color w:val="auto"/>
                <w:sz w:val="21"/>
                <w:szCs w:val="21"/>
              </w:rPr>
            </w:pPr>
            <w:r>
              <w:rPr>
                <w:rFonts w:ascii="仿宋" w:eastAsia="仿宋" w:hAnsi="仿宋" w:cs="仿宋" w:hint="eastAsia"/>
                <w:color w:val="auto"/>
                <w:sz w:val="21"/>
                <w:szCs w:val="21"/>
              </w:rPr>
              <w:t>5</w:t>
            </w:r>
          </w:p>
        </w:tc>
        <w:tc>
          <w:tcPr>
            <w:tcW w:w="1021"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室外消防栓</w:t>
            </w:r>
          </w:p>
        </w:tc>
        <w:tc>
          <w:tcPr>
            <w:tcW w:w="569"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4套</w:t>
            </w:r>
          </w:p>
        </w:tc>
        <w:tc>
          <w:tcPr>
            <w:tcW w:w="1050"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厂区各区域</w:t>
            </w:r>
          </w:p>
        </w:tc>
        <w:tc>
          <w:tcPr>
            <w:tcW w:w="954"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各区域班组</w:t>
            </w:r>
          </w:p>
        </w:tc>
        <w:tc>
          <w:tcPr>
            <w:tcW w:w="926" w:type="pct"/>
            <w:vAlign w:val="center"/>
          </w:tcPr>
          <w:p w:rsidR="00957A8A" w:rsidRDefault="002E4D65">
            <w:pPr>
              <w:spacing w:line="360" w:lineRule="auto"/>
              <w:ind w:firstLineChars="0" w:firstLine="0"/>
              <w:jc w:val="center"/>
              <w:rPr>
                <w:rFonts w:ascii="仿宋" w:eastAsia="仿宋" w:hAnsi="仿宋" w:cs="仿宋"/>
                <w:kern w:val="0"/>
                <w:sz w:val="21"/>
                <w:szCs w:val="21"/>
              </w:rPr>
            </w:pPr>
            <w:r>
              <w:rPr>
                <w:rFonts w:ascii="仿宋" w:eastAsia="仿宋" w:hAnsi="仿宋" w:cs="仿宋" w:hint="eastAsia"/>
                <w:kern w:val="0"/>
                <w:sz w:val="21"/>
                <w:szCs w:val="21"/>
              </w:rPr>
              <w:t>—</w:t>
            </w:r>
          </w:p>
        </w:tc>
      </w:tr>
      <w:bookmarkEnd w:id="108"/>
    </w:tbl>
    <w:p w:rsidR="00957A8A" w:rsidRDefault="00957A8A">
      <w:pPr>
        <w:pStyle w:val="Default"/>
      </w:pPr>
    </w:p>
    <w:p w:rsidR="00957A8A" w:rsidRDefault="002E4D65">
      <w:pPr>
        <w:widowControl/>
        <w:adjustRightInd/>
        <w:snapToGrid/>
        <w:spacing w:line="240" w:lineRule="auto"/>
        <w:ind w:firstLineChars="0" w:firstLine="0"/>
        <w:rPr>
          <w:rFonts w:ascii="宋体" w:eastAsia="宋体" w:cs="宋体"/>
          <w:color w:val="000000"/>
          <w:kern w:val="0"/>
          <w:sz w:val="24"/>
        </w:rPr>
      </w:pPr>
      <w:r>
        <w:br w:type="page"/>
      </w:r>
    </w:p>
    <w:p w:rsidR="00B71D21" w:rsidRDefault="00B71D21" w:rsidP="00B71D21">
      <w:pPr>
        <w:ind w:firstLine="482"/>
        <w:jc w:val="center"/>
        <w:rPr>
          <w:rFonts w:ascii="仿宋" w:eastAsia="仿宋" w:hAnsi="仿宋" w:cs="仿宋"/>
          <w:b/>
          <w:sz w:val="24"/>
        </w:rPr>
      </w:pPr>
      <w:bookmarkStart w:id="109" w:name="_Toc44924002"/>
      <w:r w:rsidRPr="00B71D21">
        <w:rPr>
          <w:rFonts w:ascii="仿宋" w:eastAsia="仿宋" w:hAnsi="仿宋" w:cs="仿宋" w:hint="eastAsia"/>
          <w:b/>
          <w:sz w:val="24"/>
        </w:rPr>
        <w:lastRenderedPageBreak/>
        <w:t>附件6  应急处置卡</w:t>
      </w:r>
    </w:p>
    <w:p w:rsidR="009847DE" w:rsidRPr="009847DE" w:rsidRDefault="00B71D21">
      <w:pPr>
        <w:widowControl/>
        <w:adjustRightInd/>
        <w:snapToGrid/>
        <w:spacing w:line="240" w:lineRule="auto"/>
        <w:ind w:firstLineChars="0" w:firstLine="0"/>
        <w:rPr>
          <w:rFonts w:ascii="宋体" w:eastAsia="宋体" w:cs="宋体"/>
          <w:color w:val="000000"/>
          <w:kern w:val="0"/>
          <w:sz w:val="24"/>
        </w:rPr>
      </w:pPr>
      <w:r>
        <w:rPr>
          <w:noProof/>
        </w:rPr>
        <w:drawing>
          <wp:inline distT="0" distB="0" distL="0" distR="0">
            <wp:extent cx="2438856" cy="3489351"/>
            <wp:effectExtent l="19050" t="0" r="0" b="0"/>
            <wp:docPr id="1" name="图片 0" descr="}2$5FE@Z]EH]N0YQG9TI8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FE@Z]EH]N0YQG9TI8SS.png"/>
                    <pic:cNvPicPr/>
                  </pic:nvPicPr>
                  <pic:blipFill>
                    <a:blip r:embed="rId22"/>
                    <a:stretch>
                      <a:fillRect/>
                    </a:stretch>
                  </pic:blipFill>
                  <pic:spPr>
                    <a:xfrm>
                      <a:off x="0" y="0"/>
                      <a:ext cx="2438746" cy="3489193"/>
                    </a:xfrm>
                    <a:prstGeom prst="rect">
                      <a:avLst/>
                    </a:prstGeom>
                  </pic:spPr>
                </pic:pic>
              </a:graphicData>
            </a:graphic>
          </wp:inline>
        </w:drawing>
      </w:r>
      <w:r>
        <w:rPr>
          <w:noProof/>
        </w:rPr>
        <w:drawing>
          <wp:inline distT="0" distB="0" distL="0" distR="0">
            <wp:extent cx="2402282" cy="3489351"/>
            <wp:effectExtent l="19050" t="0" r="0" b="0"/>
            <wp:docPr id="2" name="图片 1" descr="MKHG1D1@YFF497~TK%99(X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KHG1D1@YFF497~TK%99(X8.png"/>
                    <pic:cNvPicPr/>
                  </pic:nvPicPr>
                  <pic:blipFill>
                    <a:blip r:embed="rId23"/>
                    <a:stretch>
                      <a:fillRect/>
                    </a:stretch>
                  </pic:blipFill>
                  <pic:spPr>
                    <a:xfrm>
                      <a:off x="0" y="0"/>
                      <a:ext cx="2404303" cy="3492287"/>
                    </a:xfrm>
                    <a:prstGeom prst="rect">
                      <a:avLst/>
                    </a:prstGeom>
                  </pic:spPr>
                </pic:pic>
              </a:graphicData>
            </a:graphic>
          </wp:inline>
        </w:drawing>
      </w:r>
      <w:r>
        <w:rPr>
          <w:noProof/>
        </w:rPr>
        <w:drawing>
          <wp:inline distT="0" distB="0" distL="0" distR="0">
            <wp:extent cx="2457907" cy="4637837"/>
            <wp:effectExtent l="19050" t="0" r="0" b="0"/>
            <wp:docPr id="3" name="图片 2" descr="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4.png"/>
                    <pic:cNvPicPr/>
                  </pic:nvPicPr>
                  <pic:blipFill>
                    <a:blip r:embed="rId24"/>
                    <a:stretch>
                      <a:fillRect/>
                    </a:stretch>
                  </pic:blipFill>
                  <pic:spPr>
                    <a:xfrm>
                      <a:off x="0" y="0"/>
                      <a:ext cx="2457144" cy="4636398"/>
                    </a:xfrm>
                    <a:prstGeom prst="rect">
                      <a:avLst/>
                    </a:prstGeom>
                  </pic:spPr>
                </pic:pic>
              </a:graphicData>
            </a:graphic>
          </wp:inline>
        </w:drawing>
      </w:r>
      <w:r>
        <w:rPr>
          <w:noProof/>
        </w:rPr>
        <w:drawing>
          <wp:inline distT="0" distB="0" distL="0" distR="0">
            <wp:extent cx="2473528" cy="4652468"/>
            <wp:effectExtent l="19050" t="0" r="2972" b="0"/>
            <wp:docPr id="4" name="图片 3" descr="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png"/>
                    <pic:cNvPicPr/>
                  </pic:nvPicPr>
                  <pic:blipFill>
                    <a:blip r:embed="rId25"/>
                    <a:stretch>
                      <a:fillRect/>
                    </a:stretch>
                  </pic:blipFill>
                  <pic:spPr>
                    <a:xfrm>
                      <a:off x="0" y="0"/>
                      <a:ext cx="2475617" cy="4656397"/>
                    </a:xfrm>
                    <a:prstGeom prst="rect">
                      <a:avLst/>
                    </a:prstGeom>
                  </pic:spPr>
                </pic:pic>
              </a:graphicData>
            </a:graphic>
          </wp:inline>
        </w:drawing>
      </w:r>
      <w:r w:rsidR="009847DE">
        <w:br w:type="page"/>
      </w:r>
    </w:p>
    <w:p w:rsidR="00957A8A" w:rsidRDefault="002E4D65" w:rsidP="008521F3">
      <w:pPr>
        <w:pStyle w:val="1"/>
        <w:keepNext/>
        <w:keepLines/>
        <w:tabs>
          <w:tab w:val="clear" w:pos="0"/>
          <w:tab w:val="left" w:pos="3255"/>
          <w:tab w:val="center" w:pos="4535"/>
        </w:tabs>
        <w:spacing w:beforeLines="100" w:before="435" w:afterLines="100" w:after="435" w:line="440" w:lineRule="exact"/>
        <w:rPr>
          <w:rFonts w:ascii="黑体" w:hAnsi="黑体" w:cs="仿宋"/>
          <w:sz w:val="28"/>
          <w:szCs w:val="28"/>
        </w:rPr>
      </w:pPr>
      <w:r>
        <w:rPr>
          <w:rFonts w:ascii="黑体" w:hAnsi="黑体" w:cs="仿宋" w:hint="eastAsia"/>
          <w:sz w:val="28"/>
          <w:szCs w:val="28"/>
        </w:rPr>
        <w:lastRenderedPageBreak/>
        <w:t>14  附图</w:t>
      </w:r>
      <w:bookmarkEnd w:id="109"/>
    </w:p>
    <w:p w:rsidR="00957A8A" w:rsidRDefault="002E4D65">
      <w:pPr>
        <w:ind w:firstLine="480"/>
        <w:rPr>
          <w:rFonts w:ascii="仿宋" w:eastAsia="仿宋" w:hAnsi="仿宋" w:cs="仿宋"/>
          <w:sz w:val="24"/>
        </w:rPr>
      </w:pPr>
      <w:r>
        <w:rPr>
          <w:rFonts w:ascii="仿宋" w:eastAsia="仿宋" w:hAnsi="仿宋" w:cs="仿宋" w:hint="eastAsia"/>
          <w:sz w:val="24"/>
        </w:rPr>
        <w:t>附图1  地理位置图</w:t>
      </w:r>
    </w:p>
    <w:p w:rsidR="00957A8A" w:rsidRDefault="002E4D65">
      <w:pPr>
        <w:ind w:firstLine="480"/>
        <w:rPr>
          <w:rFonts w:ascii="仿宋" w:eastAsia="仿宋" w:hAnsi="仿宋" w:cs="仿宋"/>
          <w:sz w:val="24"/>
        </w:rPr>
      </w:pPr>
      <w:r>
        <w:rPr>
          <w:rFonts w:ascii="仿宋" w:eastAsia="仿宋" w:hAnsi="仿宋" w:cs="仿宋" w:hint="eastAsia"/>
          <w:sz w:val="24"/>
        </w:rPr>
        <w:t>附图2  厂区总平面布置图</w:t>
      </w:r>
    </w:p>
    <w:p w:rsidR="00957A8A" w:rsidRDefault="002E4D65">
      <w:pPr>
        <w:ind w:firstLine="480"/>
        <w:rPr>
          <w:rFonts w:ascii="仿宋" w:eastAsia="仿宋" w:hAnsi="仿宋" w:cs="仿宋"/>
          <w:sz w:val="24"/>
        </w:rPr>
      </w:pPr>
      <w:r>
        <w:rPr>
          <w:rFonts w:ascii="仿宋" w:eastAsia="仿宋" w:hAnsi="仿宋" w:cs="仿宋" w:hint="eastAsia"/>
          <w:sz w:val="24"/>
        </w:rPr>
        <w:t>附图3  周边环境风险受体图</w:t>
      </w:r>
    </w:p>
    <w:p w:rsidR="00957A8A" w:rsidRDefault="002E4D65">
      <w:pPr>
        <w:ind w:firstLine="480"/>
        <w:rPr>
          <w:rFonts w:ascii="仿宋" w:eastAsia="仿宋" w:hAnsi="仿宋" w:cs="仿宋"/>
          <w:sz w:val="24"/>
        </w:rPr>
      </w:pPr>
      <w:r>
        <w:rPr>
          <w:rFonts w:ascii="仿宋" w:eastAsia="仿宋" w:hAnsi="仿宋" w:cs="仿宋" w:hint="eastAsia"/>
          <w:sz w:val="24"/>
        </w:rPr>
        <w:t>附图4  环境风险单元分布图</w:t>
      </w:r>
    </w:p>
    <w:p w:rsidR="00E259F3" w:rsidRDefault="002E4D65" w:rsidP="00E259F3">
      <w:pPr>
        <w:ind w:firstLine="480"/>
        <w:rPr>
          <w:rFonts w:ascii="仿宋" w:eastAsia="仿宋" w:hAnsi="仿宋" w:cs="仿宋"/>
          <w:sz w:val="24"/>
        </w:rPr>
      </w:pPr>
      <w:r>
        <w:rPr>
          <w:rFonts w:ascii="仿宋" w:eastAsia="仿宋" w:hAnsi="仿宋" w:cs="仿宋" w:hint="eastAsia"/>
          <w:sz w:val="24"/>
        </w:rPr>
        <w:t>附图</w:t>
      </w:r>
      <w:r w:rsidR="006049D4">
        <w:rPr>
          <w:rFonts w:ascii="仿宋" w:eastAsia="仿宋" w:hAnsi="仿宋" w:cs="仿宋" w:hint="eastAsia"/>
          <w:sz w:val="24"/>
        </w:rPr>
        <w:t>5</w:t>
      </w:r>
      <w:r>
        <w:rPr>
          <w:rFonts w:ascii="仿宋" w:eastAsia="仿宋" w:hAnsi="仿宋" w:cs="仿宋" w:hint="eastAsia"/>
          <w:sz w:val="24"/>
        </w:rPr>
        <w:t xml:space="preserve">  </w:t>
      </w:r>
      <w:r w:rsidR="006049D4">
        <w:rPr>
          <w:rFonts w:ascii="仿宋" w:eastAsia="仿宋" w:hAnsi="仿宋" w:cs="仿宋" w:hint="eastAsia"/>
          <w:sz w:val="24"/>
        </w:rPr>
        <w:t>应急物资分布图</w:t>
      </w:r>
    </w:p>
    <w:p w:rsidR="006049D4" w:rsidRDefault="00E259F3" w:rsidP="006049D4">
      <w:pPr>
        <w:ind w:firstLine="480"/>
        <w:rPr>
          <w:rFonts w:ascii="仿宋" w:eastAsia="仿宋" w:hAnsi="仿宋" w:cs="仿宋"/>
          <w:sz w:val="24"/>
        </w:rPr>
      </w:pPr>
      <w:r>
        <w:rPr>
          <w:rFonts w:ascii="仿宋" w:eastAsia="仿宋" w:hAnsi="仿宋" w:cs="仿宋" w:hint="eastAsia"/>
          <w:sz w:val="24"/>
        </w:rPr>
        <w:t xml:space="preserve">附图6  </w:t>
      </w:r>
      <w:r w:rsidR="006049D4">
        <w:rPr>
          <w:rFonts w:ascii="仿宋" w:eastAsia="仿宋" w:hAnsi="仿宋" w:cs="仿宋" w:hint="eastAsia"/>
          <w:sz w:val="24"/>
        </w:rPr>
        <w:t>给排水总平面图</w:t>
      </w:r>
    </w:p>
    <w:p w:rsidR="004770E4" w:rsidRDefault="004770E4">
      <w:pPr>
        <w:widowControl/>
        <w:adjustRightInd/>
        <w:snapToGrid/>
        <w:spacing w:line="240" w:lineRule="auto"/>
        <w:ind w:firstLineChars="0" w:firstLine="0"/>
        <w:rPr>
          <w:rFonts w:ascii="宋体" w:eastAsia="宋体" w:cs="宋体"/>
          <w:color w:val="000000"/>
          <w:kern w:val="0"/>
          <w:sz w:val="24"/>
        </w:rPr>
      </w:pPr>
      <w:r>
        <w:br w:type="page"/>
      </w:r>
    </w:p>
    <w:p w:rsidR="004770E4" w:rsidRDefault="004770E4" w:rsidP="004770E4">
      <w:pPr>
        <w:ind w:firstLineChars="0" w:firstLine="0"/>
        <w:rPr>
          <w:rFonts w:ascii="仿宋" w:eastAsia="仿宋" w:hAnsi="仿宋" w:cs="仿宋"/>
          <w:sz w:val="24"/>
        </w:rPr>
      </w:pPr>
      <w:r>
        <w:rPr>
          <w:rFonts w:ascii="仿宋" w:eastAsia="仿宋" w:hAnsi="仿宋" w:cs="仿宋" w:hint="eastAsia"/>
          <w:sz w:val="24"/>
        </w:rPr>
        <w:lastRenderedPageBreak/>
        <w:t>附图1  地理位置图</w:t>
      </w:r>
    </w:p>
    <w:p w:rsidR="00E259F3" w:rsidRDefault="00E259F3" w:rsidP="00E259F3">
      <w:pPr>
        <w:pStyle w:val="Default"/>
      </w:pPr>
    </w:p>
    <w:p w:rsidR="004770E4" w:rsidRDefault="004770E4" w:rsidP="00E259F3">
      <w:pPr>
        <w:pStyle w:val="Default"/>
      </w:pPr>
    </w:p>
    <w:p w:rsidR="004770E4" w:rsidRDefault="004770E4">
      <w:pPr>
        <w:widowControl/>
        <w:adjustRightInd/>
        <w:snapToGrid/>
        <w:spacing w:line="240" w:lineRule="auto"/>
        <w:ind w:firstLineChars="0" w:firstLine="0"/>
        <w:rPr>
          <w:rFonts w:ascii="宋体" w:eastAsia="宋体" w:cs="宋体"/>
          <w:color w:val="000000"/>
          <w:kern w:val="0"/>
          <w:sz w:val="24"/>
        </w:rPr>
      </w:pPr>
      <w:r w:rsidRPr="004770E4">
        <w:rPr>
          <w:noProof/>
        </w:rPr>
        <w:drawing>
          <wp:inline distT="0" distB="0" distL="0" distR="0">
            <wp:extent cx="5274310" cy="4864100"/>
            <wp:effectExtent l="19050" t="0" r="2540" b="0"/>
            <wp:docPr id="6" name="图片 1" descr="尚恒电力位置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尚恒电力位置图.png"/>
                    <pic:cNvPicPr/>
                  </pic:nvPicPr>
                  <pic:blipFill>
                    <a:blip r:embed="rId26"/>
                    <a:stretch>
                      <a:fillRect/>
                    </a:stretch>
                  </pic:blipFill>
                  <pic:spPr>
                    <a:xfrm>
                      <a:off x="0" y="0"/>
                      <a:ext cx="5274310" cy="4864100"/>
                    </a:xfrm>
                    <a:prstGeom prst="rect">
                      <a:avLst/>
                    </a:prstGeom>
                  </pic:spPr>
                </pic:pic>
              </a:graphicData>
            </a:graphic>
          </wp:inline>
        </w:drawing>
      </w:r>
      <w:r>
        <w:br w:type="page"/>
      </w:r>
    </w:p>
    <w:p w:rsidR="004770E4" w:rsidRDefault="004770E4" w:rsidP="004770E4">
      <w:pPr>
        <w:ind w:firstLine="480"/>
        <w:rPr>
          <w:rFonts w:ascii="仿宋" w:eastAsia="仿宋" w:hAnsi="仿宋" w:cs="仿宋"/>
          <w:sz w:val="24"/>
        </w:rPr>
      </w:pPr>
      <w:r>
        <w:rPr>
          <w:rFonts w:ascii="仿宋" w:eastAsia="仿宋" w:hAnsi="仿宋" w:cs="仿宋" w:hint="eastAsia"/>
          <w:sz w:val="24"/>
        </w:rPr>
        <w:lastRenderedPageBreak/>
        <w:t>附图2  厂区总平面布置图</w:t>
      </w:r>
    </w:p>
    <w:p w:rsidR="004770E4" w:rsidRDefault="004770E4" w:rsidP="00E259F3">
      <w:pPr>
        <w:pStyle w:val="Default"/>
      </w:pPr>
      <w:r w:rsidRPr="004770E4">
        <w:rPr>
          <w:noProof/>
        </w:rPr>
        <w:drawing>
          <wp:inline distT="0" distB="0" distL="0" distR="0">
            <wp:extent cx="5274310" cy="4963353"/>
            <wp:effectExtent l="19050" t="0" r="2540" b="0"/>
            <wp:docPr id="12" name="图片 2" descr="厂区平面.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厂区平面.png"/>
                    <pic:cNvPicPr/>
                  </pic:nvPicPr>
                  <pic:blipFill>
                    <a:blip r:embed="rId27"/>
                    <a:stretch>
                      <a:fillRect/>
                    </a:stretch>
                  </pic:blipFill>
                  <pic:spPr>
                    <a:xfrm>
                      <a:off x="0" y="0"/>
                      <a:ext cx="5274310" cy="4963353"/>
                    </a:xfrm>
                    <a:prstGeom prst="rect">
                      <a:avLst/>
                    </a:prstGeom>
                  </pic:spPr>
                </pic:pic>
              </a:graphicData>
            </a:graphic>
          </wp:inline>
        </w:drawing>
      </w:r>
    </w:p>
    <w:p w:rsidR="004770E4" w:rsidRDefault="004770E4">
      <w:pPr>
        <w:widowControl/>
        <w:adjustRightInd/>
        <w:snapToGrid/>
        <w:spacing w:line="240" w:lineRule="auto"/>
        <w:ind w:firstLineChars="0" w:firstLine="0"/>
        <w:rPr>
          <w:rFonts w:ascii="宋体" w:eastAsia="宋体" w:cs="宋体"/>
          <w:color w:val="000000"/>
          <w:kern w:val="0"/>
          <w:sz w:val="24"/>
        </w:rPr>
      </w:pPr>
      <w:r>
        <w:br w:type="page"/>
      </w:r>
    </w:p>
    <w:p w:rsidR="004770E4" w:rsidRDefault="004770E4" w:rsidP="00E259F3">
      <w:pPr>
        <w:pStyle w:val="Default"/>
        <w:rPr>
          <w:rFonts w:ascii="仿宋" w:eastAsia="仿宋" w:hAnsi="仿宋" w:cs="仿宋"/>
        </w:rPr>
      </w:pPr>
      <w:r>
        <w:rPr>
          <w:rFonts w:ascii="仿宋" w:eastAsia="仿宋" w:hAnsi="仿宋" w:cs="仿宋" w:hint="eastAsia"/>
        </w:rPr>
        <w:lastRenderedPageBreak/>
        <w:t>附图3  周边环境风险受体图</w:t>
      </w:r>
    </w:p>
    <w:p w:rsidR="004770E4" w:rsidRDefault="004770E4" w:rsidP="00E259F3">
      <w:pPr>
        <w:pStyle w:val="Default"/>
        <w:rPr>
          <w:rFonts w:ascii="仿宋" w:eastAsia="仿宋" w:hAnsi="仿宋" w:cs="仿宋"/>
        </w:rPr>
      </w:pPr>
      <w:r w:rsidRPr="004770E4">
        <w:rPr>
          <w:rFonts w:ascii="仿宋" w:eastAsia="仿宋" w:hAnsi="仿宋" w:cs="仿宋"/>
          <w:noProof/>
        </w:rPr>
        <w:drawing>
          <wp:inline distT="0" distB="0" distL="0" distR="0">
            <wp:extent cx="5271546" cy="5276850"/>
            <wp:effectExtent l="19050" t="0" r="5304" b="0"/>
            <wp:docPr id="11" name="图片 3" descr="尚恒电力.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尚恒电力.png"/>
                    <pic:cNvPicPr/>
                  </pic:nvPicPr>
                  <pic:blipFill>
                    <a:blip r:embed="rId28"/>
                    <a:stretch>
                      <a:fillRect/>
                    </a:stretch>
                  </pic:blipFill>
                  <pic:spPr>
                    <a:xfrm>
                      <a:off x="0" y="0"/>
                      <a:ext cx="5274310" cy="5279616"/>
                    </a:xfrm>
                    <a:prstGeom prst="rect">
                      <a:avLst/>
                    </a:prstGeom>
                  </pic:spPr>
                </pic:pic>
              </a:graphicData>
            </a:graphic>
          </wp:inline>
        </w:drawing>
      </w:r>
    </w:p>
    <w:p w:rsidR="004770E4" w:rsidRDefault="004770E4">
      <w:pPr>
        <w:widowControl/>
        <w:adjustRightInd/>
        <w:snapToGrid/>
        <w:spacing w:line="240" w:lineRule="auto"/>
        <w:ind w:firstLineChars="0" w:firstLine="0"/>
        <w:rPr>
          <w:rFonts w:ascii="仿宋" w:eastAsia="仿宋" w:hAnsi="仿宋" w:cs="仿宋"/>
          <w:color w:val="000000"/>
          <w:kern w:val="0"/>
          <w:sz w:val="24"/>
        </w:rPr>
      </w:pPr>
      <w:r>
        <w:rPr>
          <w:rFonts w:ascii="仿宋" w:eastAsia="仿宋" w:hAnsi="仿宋" w:cs="仿宋"/>
        </w:rPr>
        <w:br w:type="page"/>
      </w:r>
    </w:p>
    <w:p w:rsidR="004770E4" w:rsidRDefault="004770E4" w:rsidP="004770E4">
      <w:pPr>
        <w:ind w:firstLineChars="0" w:firstLine="0"/>
        <w:rPr>
          <w:rFonts w:ascii="仿宋" w:eastAsia="仿宋" w:hAnsi="仿宋" w:cs="仿宋"/>
          <w:sz w:val="24"/>
        </w:rPr>
      </w:pPr>
      <w:r>
        <w:rPr>
          <w:rFonts w:ascii="仿宋" w:eastAsia="仿宋" w:hAnsi="仿宋" w:cs="仿宋" w:hint="eastAsia"/>
          <w:sz w:val="24"/>
        </w:rPr>
        <w:lastRenderedPageBreak/>
        <w:t>附图4  环境风险单元分布图</w:t>
      </w:r>
    </w:p>
    <w:p w:rsidR="004770E4" w:rsidRPr="004770E4" w:rsidRDefault="004770E4" w:rsidP="004770E4">
      <w:pPr>
        <w:pStyle w:val="Default"/>
      </w:pPr>
    </w:p>
    <w:p w:rsidR="004770E4" w:rsidRDefault="004770E4" w:rsidP="00E259F3">
      <w:pPr>
        <w:pStyle w:val="Default"/>
      </w:pPr>
      <w:r w:rsidRPr="004770E4">
        <w:rPr>
          <w:noProof/>
        </w:rPr>
        <w:drawing>
          <wp:inline distT="0" distB="0" distL="0" distR="0">
            <wp:extent cx="5274310" cy="4531363"/>
            <wp:effectExtent l="19050" t="0" r="2540" b="0"/>
            <wp:docPr id="10" name="图片 4" descr="风险单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风险单元.png"/>
                    <pic:cNvPicPr/>
                  </pic:nvPicPr>
                  <pic:blipFill>
                    <a:blip r:embed="rId29"/>
                    <a:stretch>
                      <a:fillRect/>
                    </a:stretch>
                  </pic:blipFill>
                  <pic:spPr>
                    <a:xfrm>
                      <a:off x="0" y="0"/>
                      <a:ext cx="5274310" cy="4531363"/>
                    </a:xfrm>
                    <a:prstGeom prst="rect">
                      <a:avLst/>
                    </a:prstGeom>
                  </pic:spPr>
                </pic:pic>
              </a:graphicData>
            </a:graphic>
          </wp:inline>
        </w:drawing>
      </w:r>
    </w:p>
    <w:p w:rsidR="004770E4" w:rsidRPr="004770E4" w:rsidRDefault="004770E4" w:rsidP="004770E4">
      <w:pPr>
        <w:widowControl/>
        <w:adjustRightInd/>
        <w:snapToGrid/>
        <w:spacing w:line="240" w:lineRule="auto"/>
        <w:ind w:firstLineChars="0" w:firstLine="0"/>
        <w:rPr>
          <w:rFonts w:ascii="宋体" w:eastAsia="宋体" w:cs="宋体"/>
          <w:color w:val="000000"/>
          <w:kern w:val="0"/>
          <w:sz w:val="24"/>
        </w:rPr>
      </w:pPr>
      <w:r>
        <w:br w:type="page"/>
      </w:r>
    </w:p>
    <w:p w:rsidR="004770E4" w:rsidRDefault="004770E4" w:rsidP="004770E4">
      <w:pPr>
        <w:ind w:firstLineChars="0" w:firstLine="0"/>
        <w:rPr>
          <w:rFonts w:ascii="仿宋" w:eastAsia="仿宋" w:hAnsi="仿宋" w:cs="仿宋"/>
          <w:sz w:val="24"/>
        </w:rPr>
      </w:pPr>
      <w:r>
        <w:rPr>
          <w:rFonts w:ascii="仿宋" w:eastAsia="仿宋" w:hAnsi="仿宋" w:cs="仿宋" w:hint="eastAsia"/>
          <w:sz w:val="24"/>
        </w:rPr>
        <w:lastRenderedPageBreak/>
        <w:t>附图5  应急物资分布图</w:t>
      </w:r>
    </w:p>
    <w:p w:rsidR="004770E4" w:rsidRPr="004770E4" w:rsidRDefault="004770E4" w:rsidP="004770E4">
      <w:pPr>
        <w:pStyle w:val="Default"/>
      </w:pPr>
    </w:p>
    <w:p w:rsidR="004770E4" w:rsidRDefault="008521F3" w:rsidP="00E259F3">
      <w:pPr>
        <w:pStyle w:val="Default"/>
      </w:pPr>
      <w:r>
        <w:rPr>
          <w:rFonts w:ascii="Times New Roman" w:eastAsia="仿宋" w:cs="Times New Roman"/>
          <w:noProof/>
          <w:color w:val="000000" w:themeColor="text1"/>
          <w:kern w:val="2"/>
        </w:rPr>
        <w:drawing>
          <wp:inline distT="0" distB="0" distL="0" distR="0" wp14:anchorId="5DF6DAEC" wp14:editId="623975C9">
            <wp:extent cx="5274310" cy="4065270"/>
            <wp:effectExtent l="0" t="0" r="0" b="0"/>
            <wp:docPr id="9" name="图片 8" descr="应急物资分布点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应急物资分布点改.png"/>
                    <pic:cNvPicPr/>
                  </pic:nvPicPr>
                  <pic:blipFill>
                    <a:blip r:embed="rId30"/>
                    <a:stretch>
                      <a:fillRect/>
                    </a:stretch>
                  </pic:blipFill>
                  <pic:spPr>
                    <a:xfrm>
                      <a:off x="0" y="0"/>
                      <a:ext cx="5274310" cy="4065270"/>
                    </a:xfrm>
                    <a:prstGeom prst="rect">
                      <a:avLst/>
                    </a:prstGeom>
                  </pic:spPr>
                </pic:pic>
              </a:graphicData>
            </a:graphic>
          </wp:inline>
        </w:drawing>
      </w:r>
      <w:bookmarkStart w:id="110" w:name="_GoBack"/>
      <w:bookmarkEnd w:id="110"/>
    </w:p>
    <w:p w:rsidR="004770E4" w:rsidRDefault="004770E4">
      <w:pPr>
        <w:widowControl/>
        <w:adjustRightInd/>
        <w:snapToGrid/>
        <w:spacing w:line="240" w:lineRule="auto"/>
        <w:ind w:firstLineChars="0" w:firstLine="0"/>
        <w:rPr>
          <w:rFonts w:ascii="宋体" w:eastAsia="宋体" w:cs="宋体"/>
          <w:color w:val="000000"/>
          <w:kern w:val="0"/>
          <w:sz w:val="24"/>
        </w:rPr>
      </w:pPr>
      <w:r>
        <w:br w:type="page"/>
      </w:r>
    </w:p>
    <w:p w:rsidR="004770E4" w:rsidRDefault="004770E4" w:rsidP="004770E4">
      <w:pPr>
        <w:ind w:firstLineChars="0" w:firstLine="0"/>
        <w:rPr>
          <w:rFonts w:ascii="仿宋" w:eastAsia="仿宋" w:hAnsi="仿宋" w:cs="仿宋"/>
          <w:sz w:val="24"/>
        </w:rPr>
      </w:pPr>
      <w:r>
        <w:rPr>
          <w:rFonts w:ascii="仿宋" w:eastAsia="仿宋" w:hAnsi="仿宋" w:cs="仿宋" w:hint="eastAsia"/>
          <w:sz w:val="24"/>
        </w:rPr>
        <w:lastRenderedPageBreak/>
        <w:t>附图6  给排水总平面图</w:t>
      </w:r>
    </w:p>
    <w:p w:rsidR="004770E4" w:rsidRPr="00E259F3" w:rsidRDefault="004770E4" w:rsidP="00E259F3">
      <w:pPr>
        <w:pStyle w:val="Default"/>
      </w:pPr>
      <w:r w:rsidRPr="004770E4">
        <w:rPr>
          <w:noProof/>
        </w:rPr>
        <w:drawing>
          <wp:inline distT="0" distB="0" distL="0" distR="0">
            <wp:extent cx="5274310" cy="7194550"/>
            <wp:effectExtent l="19050" t="0" r="2540" b="0"/>
            <wp:docPr id="7" name="图片 5" descr="尚恒电力雨污管网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尚恒电力雨污管网图.jpg"/>
                    <pic:cNvPicPr/>
                  </pic:nvPicPr>
                  <pic:blipFill>
                    <a:blip r:embed="rId31" cstate="print"/>
                    <a:stretch>
                      <a:fillRect/>
                    </a:stretch>
                  </pic:blipFill>
                  <pic:spPr>
                    <a:xfrm>
                      <a:off x="0" y="0"/>
                      <a:ext cx="5274310" cy="7194550"/>
                    </a:xfrm>
                    <a:prstGeom prst="rect">
                      <a:avLst/>
                    </a:prstGeom>
                  </pic:spPr>
                </pic:pic>
              </a:graphicData>
            </a:graphic>
          </wp:inline>
        </w:drawing>
      </w:r>
    </w:p>
    <w:sectPr w:rsidR="004770E4" w:rsidRPr="00E259F3" w:rsidSect="00957A8A">
      <w:pgSz w:w="11906" w:h="16838"/>
      <w:pgMar w:top="1440" w:right="1800" w:bottom="1440" w:left="1800" w:header="1191" w:footer="1134" w:gutter="0"/>
      <w:pgNumType w:fmt="decimalFullWidth"/>
      <w:cols w:space="720"/>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593" w:rsidRDefault="00511593" w:rsidP="00FF25BC">
      <w:pPr>
        <w:spacing w:line="240" w:lineRule="auto"/>
        <w:ind w:firstLine="640"/>
      </w:pPr>
      <w:r>
        <w:separator/>
      </w:r>
    </w:p>
  </w:endnote>
  <w:endnote w:type="continuationSeparator" w:id="0">
    <w:p w:rsidR="00511593" w:rsidRDefault="00511593" w:rsidP="00FF25BC">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方正小标宋_GBK">
    <w:altName w:val="Arial Unicode MS"/>
    <w:charset w:val="86"/>
    <w:family w:val="script"/>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c"/>
      <w:pBdr>
        <w:top w:val="none" w:sz="0" w:space="1" w:color="auto"/>
        <w:left w:val="none" w:sz="0" w:space="4" w:color="auto"/>
        <w:bottom w:val="none" w:sz="0" w:space="1" w:color="auto"/>
        <w:right w:val="none" w:sz="0" w:space="4" w:color="auto"/>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c"/>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c"/>
      <w:pBdr>
        <w:top w:val="none" w:sz="0" w:space="1" w:color="auto"/>
        <w:left w:val="none" w:sz="0" w:space="4" w:color="auto"/>
        <w:bottom w:val="none" w:sz="0" w:space="1" w:color="auto"/>
        <w:right w:val="none" w:sz="0" w:space="4" w:color="auto"/>
      </w:pBdr>
    </w:pPr>
    <w:r>
      <w:fldChar w:fldCharType="begin"/>
    </w:r>
    <w:r>
      <w:instrText>PAGE   \* MERGEFORMAT</w:instrText>
    </w:r>
    <w:r>
      <w:fldChar w:fldCharType="separate"/>
    </w:r>
    <w:r w:rsidR="008666F5" w:rsidRPr="008666F5">
      <w:rPr>
        <w:noProof/>
        <w:lang w:val="zh-CN"/>
      </w:rPr>
      <w:t>II</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c"/>
      <w:pBdr>
        <w:top w:val="none" w:sz="0" w:space="1" w:color="auto"/>
        <w:left w:val="none" w:sz="0" w:space="4" w:color="auto"/>
        <w:bottom w:val="none" w:sz="0" w:space="1" w:color="auto"/>
        <w:right w:val="none" w:sz="0" w:space="4" w:color="auto"/>
      </w:pBdr>
    </w:pPr>
    <w:r>
      <w:rPr>
        <w:rFonts w:hint="eastAsia"/>
      </w:rPr>
      <w:t>第</w:t>
    </w:r>
    <w:r>
      <w:fldChar w:fldCharType="begin"/>
    </w:r>
    <w:r>
      <w:instrText xml:space="preserve"> PAGE   \* MERGEFORMAT </w:instrText>
    </w:r>
    <w:r>
      <w:fldChar w:fldCharType="separate"/>
    </w:r>
    <w:r w:rsidR="008666F5" w:rsidRPr="008666F5">
      <w:rPr>
        <w:rFonts w:hint="eastAsia"/>
        <w:noProof/>
        <w:lang w:val="zh-CN"/>
      </w:rPr>
      <w:t>８</w:t>
    </w:r>
    <w:r>
      <w:rPr>
        <w:lang w:val="zh-CN"/>
      </w:rPr>
      <w:fldChar w:fldCharType="end"/>
    </w:r>
    <w:r>
      <w:rPr>
        <w:rFonts w:hint="eastAsia"/>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c"/>
      <w:pBdr>
        <w:top w:val="none" w:sz="0" w:space="1" w:color="auto"/>
        <w:left w:val="none" w:sz="0" w:space="4" w:color="auto"/>
        <w:bottom w:val="none" w:sz="0" w:space="1" w:color="auto"/>
        <w:right w:val="none" w:sz="0" w:space="4" w:color="auto"/>
      </w:pBdr>
    </w:pPr>
    <w:r>
      <w:rPr>
        <w:rFonts w:hint="eastAsia"/>
      </w:rPr>
      <w:t>第</w:t>
    </w:r>
    <w:r w:rsidR="008666F5">
      <w:fldChar w:fldCharType="begin"/>
    </w:r>
    <w:r w:rsidR="008666F5">
      <w:instrText xml:space="preserve"> PAGE   \* MERGEFORMAT </w:instrText>
    </w:r>
    <w:r w:rsidR="008666F5">
      <w:fldChar w:fldCharType="separate"/>
    </w:r>
    <w:r w:rsidR="008666F5">
      <w:rPr>
        <w:rFonts w:hint="eastAsia"/>
        <w:noProof/>
      </w:rPr>
      <w:t>２７</w:t>
    </w:r>
    <w:r w:rsidR="008666F5">
      <w:rPr>
        <w:noProof/>
      </w:rPr>
      <w:fldChar w:fldCharType="end"/>
    </w:r>
    <w:r>
      <w:rPr>
        <w:rFonts w:hint="eastAsia"/>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ind w:left="640" w:firstLineChars="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593" w:rsidRDefault="00511593" w:rsidP="00FF25BC">
      <w:pPr>
        <w:spacing w:line="240" w:lineRule="auto"/>
        <w:ind w:firstLine="640"/>
      </w:pPr>
      <w:r>
        <w:separator/>
      </w:r>
    </w:p>
  </w:footnote>
  <w:footnote w:type="continuationSeparator" w:id="0">
    <w:p w:rsidR="00511593" w:rsidRDefault="00511593" w:rsidP="00FF25BC">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d"/>
      <w:pBdr>
        <w:bottom w:val="none" w:sz="0" w:space="1"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d"/>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d"/>
      <w:rPr>
        <w:rFonts w:ascii="仿宋" w:eastAsia="仿宋" w:hAnsi="仿宋"/>
        <w:sz w:val="21"/>
        <w:szCs w:val="21"/>
      </w:rPr>
    </w:pPr>
    <w:r>
      <w:rPr>
        <w:rFonts w:ascii="仿宋" w:eastAsia="仿宋" w:hAnsi="仿宋" w:hint="eastAsia"/>
        <w:sz w:val="21"/>
        <w:szCs w:val="21"/>
      </w:rPr>
      <w:t>重庆尚恒电力设备制造有限公司突发环境事件应急预案</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D21" w:rsidRDefault="00B71D21">
    <w:pPr>
      <w:pStyle w:val="ad"/>
      <w:rPr>
        <w:rFonts w:ascii="仿宋" w:eastAsia="仿宋" w:hAnsi="仿宋"/>
        <w:sz w:val="21"/>
        <w:szCs w:val="21"/>
      </w:rPr>
    </w:pPr>
    <w:r>
      <w:rPr>
        <w:rFonts w:ascii="仿宋" w:eastAsia="仿宋" w:hAnsi="仿宋" w:hint="eastAsia"/>
        <w:sz w:val="21"/>
        <w:szCs w:val="21"/>
      </w:rPr>
      <w:t>重庆尚恒电力设备制造有限公司突发环境事件应急预案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4A2615"/>
    <w:multiLevelType w:val="multilevel"/>
    <w:tmpl w:val="7B4A2615"/>
    <w:lvl w:ilvl="0">
      <w:start w:val="1"/>
      <w:numFmt w:val="decimal"/>
      <w:lvlText w:val="%1"/>
      <w:lvlJc w:val="left"/>
      <w:pPr>
        <w:ind w:left="0" w:firstLine="0"/>
      </w:pPr>
      <w:rPr>
        <w:rFonts w:hint="eastAsia"/>
      </w:rPr>
    </w:lvl>
    <w:lvl w:ilvl="1">
      <w:start w:val="1"/>
      <w:numFmt w:val="decimal"/>
      <w:pStyle w:val="2"/>
      <w:lvlText w:val="%1.%2"/>
      <w:lvlJc w:val="left"/>
      <w:pPr>
        <w:ind w:left="560" w:firstLine="0"/>
      </w:pPr>
      <w:rPr>
        <w:rFonts w:hint="eastAsia"/>
      </w:rPr>
    </w:lvl>
    <w:lvl w:ilvl="2">
      <w:start w:val="1"/>
      <w:numFmt w:val="decimal"/>
      <w:lvlText w:val="%1.%2.%3"/>
      <w:lvlJc w:val="left"/>
      <w:pPr>
        <w:ind w:left="0" w:firstLine="0"/>
      </w:pPr>
      <w:rPr>
        <w:rFonts w:hint="eastAsia"/>
        <w:sz w:val="28"/>
        <w:szCs w:val="28"/>
      </w:rPr>
    </w:lvl>
    <w:lvl w:ilvl="3">
      <w:start w:val="1"/>
      <w:numFmt w:val="decimal"/>
      <w:lvlText w:val="%1.%2.%3.%4"/>
      <w:lvlJc w:val="left"/>
      <w:pPr>
        <w:ind w:left="568" w:firstLine="0"/>
      </w:pPr>
      <w:rPr>
        <w:rFonts w:hint="eastAsia"/>
      </w:rPr>
    </w:lvl>
    <w:lvl w:ilvl="4">
      <w:start w:val="1"/>
      <w:numFmt w:val="decimal"/>
      <w:lvlRestart w:val="2"/>
      <w:lvlText w:val="表%1.%2-%5"/>
      <w:lvlJc w:val="center"/>
      <w:pPr>
        <w:ind w:left="2127" w:firstLine="0"/>
      </w:pPr>
      <w:rPr>
        <w:rFonts w:hint="eastAsia"/>
        <w:lang w:val="en-US"/>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defaultTabStop w:val="420"/>
  <w:drawingGridHorizontalSpacing w:val="160"/>
  <w:drawingGridVerticalSpacing w:val="435"/>
  <w:displayHorizontalDrawingGridEvery w:val="2"/>
  <w:noPunctuationKerning/>
  <w:characterSpacingControl w:val="compressPunctuation"/>
  <w:hdrShapeDefaults>
    <o:shapedefaults v:ext="edit" spidmax="4403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7E206C94"/>
    <w:rsid w:val="0000085F"/>
    <w:rsid w:val="00001128"/>
    <w:rsid w:val="000020B4"/>
    <w:rsid w:val="000042FE"/>
    <w:rsid w:val="00005A15"/>
    <w:rsid w:val="00010297"/>
    <w:rsid w:val="000133F3"/>
    <w:rsid w:val="00014732"/>
    <w:rsid w:val="0001487A"/>
    <w:rsid w:val="00014985"/>
    <w:rsid w:val="00014BB6"/>
    <w:rsid w:val="00015AD0"/>
    <w:rsid w:val="00021133"/>
    <w:rsid w:val="00022CB8"/>
    <w:rsid w:val="00023A60"/>
    <w:rsid w:val="000240D3"/>
    <w:rsid w:val="00024706"/>
    <w:rsid w:val="000254C7"/>
    <w:rsid w:val="00026009"/>
    <w:rsid w:val="00026B78"/>
    <w:rsid w:val="00026DF8"/>
    <w:rsid w:val="00030116"/>
    <w:rsid w:val="000324B9"/>
    <w:rsid w:val="00040307"/>
    <w:rsid w:val="000413C7"/>
    <w:rsid w:val="0004280A"/>
    <w:rsid w:val="00045004"/>
    <w:rsid w:val="00046644"/>
    <w:rsid w:val="00047137"/>
    <w:rsid w:val="0005178E"/>
    <w:rsid w:val="00051CEA"/>
    <w:rsid w:val="00052FA9"/>
    <w:rsid w:val="00053DE4"/>
    <w:rsid w:val="00056241"/>
    <w:rsid w:val="00056906"/>
    <w:rsid w:val="00057A89"/>
    <w:rsid w:val="00060969"/>
    <w:rsid w:val="00061507"/>
    <w:rsid w:val="00061938"/>
    <w:rsid w:val="00062276"/>
    <w:rsid w:val="00064A58"/>
    <w:rsid w:val="00065004"/>
    <w:rsid w:val="000653ED"/>
    <w:rsid w:val="00065688"/>
    <w:rsid w:val="0006666B"/>
    <w:rsid w:val="00066BBB"/>
    <w:rsid w:val="00070A01"/>
    <w:rsid w:val="00073506"/>
    <w:rsid w:val="0007395A"/>
    <w:rsid w:val="00075498"/>
    <w:rsid w:val="000759E0"/>
    <w:rsid w:val="00080154"/>
    <w:rsid w:val="00082D87"/>
    <w:rsid w:val="00083925"/>
    <w:rsid w:val="000848AB"/>
    <w:rsid w:val="00084DE5"/>
    <w:rsid w:val="00087C25"/>
    <w:rsid w:val="000929D5"/>
    <w:rsid w:val="00092A9F"/>
    <w:rsid w:val="00092D76"/>
    <w:rsid w:val="000931D0"/>
    <w:rsid w:val="000943B5"/>
    <w:rsid w:val="00094B4E"/>
    <w:rsid w:val="000959C0"/>
    <w:rsid w:val="000A06E0"/>
    <w:rsid w:val="000A081F"/>
    <w:rsid w:val="000A0FCA"/>
    <w:rsid w:val="000A1A0A"/>
    <w:rsid w:val="000A1B77"/>
    <w:rsid w:val="000A6516"/>
    <w:rsid w:val="000A6B09"/>
    <w:rsid w:val="000A7A88"/>
    <w:rsid w:val="000B03B7"/>
    <w:rsid w:val="000B055E"/>
    <w:rsid w:val="000B1A50"/>
    <w:rsid w:val="000B4DC2"/>
    <w:rsid w:val="000B74FC"/>
    <w:rsid w:val="000C0B47"/>
    <w:rsid w:val="000C52A4"/>
    <w:rsid w:val="000C762C"/>
    <w:rsid w:val="000C78B1"/>
    <w:rsid w:val="000D0383"/>
    <w:rsid w:val="000D1767"/>
    <w:rsid w:val="000D336A"/>
    <w:rsid w:val="000D678F"/>
    <w:rsid w:val="000E2244"/>
    <w:rsid w:val="000E325E"/>
    <w:rsid w:val="000E3919"/>
    <w:rsid w:val="000E7569"/>
    <w:rsid w:val="000F25D1"/>
    <w:rsid w:val="000F2C74"/>
    <w:rsid w:val="000F2E2D"/>
    <w:rsid w:val="000F305E"/>
    <w:rsid w:val="000F3F36"/>
    <w:rsid w:val="000F74DE"/>
    <w:rsid w:val="00103FDE"/>
    <w:rsid w:val="0010525F"/>
    <w:rsid w:val="00105F18"/>
    <w:rsid w:val="0010702F"/>
    <w:rsid w:val="0010707C"/>
    <w:rsid w:val="00113820"/>
    <w:rsid w:val="00115264"/>
    <w:rsid w:val="001153BF"/>
    <w:rsid w:val="00115BFA"/>
    <w:rsid w:val="00117A37"/>
    <w:rsid w:val="00117A73"/>
    <w:rsid w:val="00120C48"/>
    <w:rsid w:val="00122072"/>
    <w:rsid w:val="001227EC"/>
    <w:rsid w:val="001245ED"/>
    <w:rsid w:val="00124B70"/>
    <w:rsid w:val="001260C2"/>
    <w:rsid w:val="00133175"/>
    <w:rsid w:val="001335F0"/>
    <w:rsid w:val="00133BA7"/>
    <w:rsid w:val="00141972"/>
    <w:rsid w:val="00141BBC"/>
    <w:rsid w:val="00142AFF"/>
    <w:rsid w:val="00143347"/>
    <w:rsid w:val="0014583C"/>
    <w:rsid w:val="00146808"/>
    <w:rsid w:val="00147D4D"/>
    <w:rsid w:val="00150E99"/>
    <w:rsid w:val="001512AF"/>
    <w:rsid w:val="001522C9"/>
    <w:rsid w:val="00152E51"/>
    <w:rsid w:val="0015396D"/>
    <w:rsid w:val="00161AD1"/>
    <w:rsid w:val="0016231F"/>
    <w:rsid w:val="0016395A"/>
    <w:rsid w:val="00164682"/>
    <w:rsid w:val="001668F9"/>
    <w:rsid w:val="001715AA"/>
    <w:rsid w:val="00174E64"/>
    <w:rsid w:val="001756D8"/>
    <w:rsid w:val="001774D2"/>
    <w:rsid w:val="00180EE0"/>
    <w:rsid w:val="00181948"/>
    <w:rsid w:val="00182EC3"/>
    <w:rsid w:val="0018412B"/>
    <w:rsid w:val="00186097"/>
    <w:rsid w:val="0018678E"/>
    <w:rsid w:val="00186E1A"/>
    <w:rsid w:val="001934BA"/>
    <w:rsid w:val="00194246"/>
    <w:rsid w:val="00196C6C"/>
    <w:rsid w:val="00197035"/>
    <w:rsid w:val="00197249"/>
    <w:rsid w:val="00197D33"/>
    <w:rsid w:val="001A0FD4"/>
    <w:rsid w:val="001A5AAC"/>
    <w:rsid w:val="001A77B4"/>
    <w:rsid w:val="001B0D48"/>
    <w:rsid w:val="001B23CE"/>
    <w:rsid w:val="001B355B"/>
    <w:rsid w:val="001B4A88"/>
    <w:rsid w:val="001B6B14"/>
    <w:rsid w:val="001B6E24"/>
    <w:rsid w:val="001B75C4"/>
    <w:rsid w:val="001C0109"/>
    <w:rsid w:val="001C13E9"/>
    <w:rsid w:val="001C1523"/>
    <w:rsid w:val="001C2277"/>
    <w:rsid w:val="001C3C6B"/>
    <w:rsid w:val="001C3CB3"/>
    <w:rsid w:val="001C7A08"/>
    <w:rsid w:val="001D0CDC"/>
    <w:rsid w:val="001D103C"/>
    <w:rsid w:val="001D475D"/>
    <w:rsid w:val="001D5BDE"/>
    <w:rsid w:val="001D76F2"/>
    <w:rsid w:val="001E1137"/>
    <w:rsid w:val="001E1C91"/>
    <w:rsid w:val="001E39EA"/>
    <w:rsid w:val="001E3A33"/>
    <w:rsid w:val="001E3E54"/>
    <w:rsid w:val="001E4E86"/>
    <w:rsid w:val="001E7DEC"/>
    <w:rsid w:val="001F260F"/>
    <w:rsid w:val="001F2A58"/>
    <w:rsid w:val="001F4CBB"/>
    <w:rsid w:val="001F6C4B"/>
    <w:rsid w:val="001F7492"/>
    <w:rsid w:val="001F754B"/>
    <w:rsid w:val="00201114"/>
    <w:rsid w:val="002015A8"/>
    <w:rsid w:val="002020CC"/>
    <w:rsid w:val="002030D1"/>
    <w:rsid w:val="002031C8"/>
    <w:rsid w:val="002032B7"/>
    <w:rsid w:val="00203B97"/>
    <w:rsid w:val="00204AFA"/>
    <w:rsid w:val="00211419"/>
    <w:rsid w:val="002142B5"/>
    <w:rsid w:val="00214E2D"/>
    <w:rsid w:val="00215345"/>
    <w:rsid w:val="00216828"/>
    <w:rsid w:val="002172CA"/>
    <w:rsid w:val="00217DD8"/>
    <w:rsid w:val="0022064F"/>
    <w:rsid w:val="00220C2A"/>
    <w:rsid w:val="0022184D"/>
    <w:rsid w:val="00222A65"/>
    <w:rsid w:val="00224C88"/>
    <w:rsid w:val="00225761"/>
    <w:rsid w:val="002322A3"/>
    <w:rsid w:val="00232783"/>
    <w:rsid w:val="00233F4B"/>
    <w:rsid w:val="0023743B"/>
    <w:rsid w:val="0024488F"/>
    <w:rsid w:val="00244A3E"/>
    <w:rsid w:val="00246CD5"/>
    <w:rsid w:val="002472DE"/>
    <w:rsid w:val="00250414"/>
    <w:rsid w:val="00250C6F"/>
    <w:rsid w:val="002512A3"/>
    <w:rsid w:val="00251907"/>
    <w:rsid w:val="0025684A"/>
    <w:rsid w:val="00257D58"/>
    <w:rsid w:val="00263133"/>
    <w:rsid w:val="0026348A"/>
    <w:rsid w:val="00264B44"/>
    <w:rsid w:val="00265BE1"/>
    <w:rsid w:val="002677E8"/>
    <w:rsid w:val="00267DCB"/>
    <w:rsid w:val="00270117"/>
    <w:rsid w:val="00271D1B"/>
    <w:rsid w:val="00271E9C"/>
    <w:rsid w:val="00272D24"/>
    <w:rsid w:val="0027414C"/>
    <w:rsid w:val="00275A41"/>
    <w:rsid w:val="00275D40"/>
    <w:rsid w:val="00277544"/>
    <w:rsid w:val="002827FD"/>
    <w:rsid w:val="00285F2F"/>
    <w:rsid w:val="00287006"/>
    <w:rsid w:val="0029018D"/>
    <w:rsid w:val="00290F94"/>
    <w:rsid w:val="00292481"/>
    <w:rsid w:val="00293B19"/>
    <w:rsid w:val="002949D5"/>
    <w:rsid w:val="002955A0"/>
    <w:rsid w:val="002979C0"/>
    <w:rsid w:val="002A1204"/>
    <w:rsid w:val="002A1776"/>
    <w:rsid w:val="002A256D"/>
    <w:rsid w:val="002A28CC"/>
    <w:rsid w:val="002A3332"/>
    <w:rsid w:val="002A64FC"/>
    <w:rsid w:val="002A73D5"/>
    <w:rsid w:val="002A7CF6"/>
    <w:rsid w:val="002B1B64"/>
    <w:rsid w:val="002B224F"/>
    <w:rsid w:val="002B2B1F"/>
    <w:rsid w:val="002B31A8"/>
    <w:rsid w:val="002B3C43"/>
    <w:rsid w:val="002B4616"/>
    <w:rsid w:val="002B519C"/>
    <w:rsid w:val="002B584B"/>
    <w:rsid w:val="002B6232"/>
    <w:rsid w:val="002B6CC8"/>
    <w:rsid w:val="002C0970"/>
    <w:rsid w:val="002C0B37"/>
    <w:rsid w:val="002C355F"/>
    <w:rsid w:val="002C43EB"/>
    <w:rsid w:val="002C521C"/>
    <w:rsid w:val="002C5BE2"/>
    <w:rsid w:val="002C5C2B"/>
    <w:rsid w:val="002C5D84"/>
    <w:rsid w:val="002C621A"/>
    <w:rsid w:val="002C7D9D"/>
    <w:rsid w:val="002D0ED9"/>
    <w:rsid w:val="002D1F7E"/>
    <w:rsid w:val="002D3AC0"/>
    <w:rsid w:val="002D3C03"/>
    <w:rsid w:val="002D3FBA"/>
    <w:rsid w:val="002D47C8"/>
    <w:rsid w:val="002D57CA"/>
    <w:rsid w:val="002D5E02"/>
    <w:rsid w:val="002D60A9"/>
    <w:rsid w:val="002E24AB"/>
    <w:rsid w:val="002E2791"/>
    <w:rsid w:val="002E2ADD"/>
    <w:rsid w:val="002E3414"/>
    <w:rsid w:val="002E3700"/>
    <w:rsid w:val="002E4D65"/>
    <w:rsid w:val="002E5B7D"/>
    <w:rsid w:val="002E6441"/>
    <w:rsid w:val="002E7271"/>
    <w:rsid w:val="002F2A97"/>
    <w:rsid w:val="002F31AA"/>
    <w:rsid w:val="002F36C4"/>
    <w:rsid w:val="002F548E"/>
    <w:rsid w:val="00300F8C"/>
    <w:rsid w:val="003049DD"/>
    <w:rsid w:val="00304EA6"/>
    <w:rsid w:val="00307695"/>
    <w:rsid w:val="00311DB8"/>
    <w:rsid w:val="00314D29"/>
    <w:rsid w:val="003200CE"/>
    <w:rsid w:val="00320785"/>
    <w:rsid w:val="0032144F"/>
    <w:rsid w:val="00325498"/>
    <w:rsid w:val="00325823"/>
    <w:rsid w:val="0033231B"/>
    <w:rsid w:val="00333161"/>
    <w:rsid w:val="0033322F"/>
    <w:rsid w:val="003334E4"/>
    <w:rsid w:val="003337DA"/>
    <w:rsid w:val="0033429E"/>
    <w:rsid w:val="00336A34"/>
    <w:rsid w:val="00340AD6"/>
    <w:rsid w:val="00340FB9"/>
    <w:rsid w:val="00343515"/>
    <w:rsid w:val="0034378A"/>
    <w:rsid w:val="00344C3D"/>
    <w:rsid w:val="00350EC9"/>
    <w:rsid w:val="00353123"/>
    <w:rsid w:val="003537FA"/>
    <w:rsid w:val="00355EBF"/>
    <w:rsid w:val="00355F71"/>
    <w:rsid w:val="00360132"/>
    <w:rsid w:val="0036042A"/>
    <w:rsid w:val="00361946"/>
    <w:rsid w:val="003624B8"/>
    <w:rsid w:val="00362ABB"/>
    <w:rsid w:val="00364185"/>
    <w:rsid w:val="003647F4"/>
    <w:rsid w:val="00364DB0"/>
    <w:rsid w:val="003650E3"/>
    <w:rsid w:val="003653CE"/>
    <w:rsid w:val="003728ED"/>
    <w:rsid w:val="0037559E"/>
    <w:rsid w:val="00376C5F"/>
    <w:rsid w:val="00377D40"/>
    <w:rsid w:val="00380FA4"/>
    <w:rsid w:val="00381C12"/>
    <w:rsid w:val="00382313"/>
    <w:rsid w:val="00385A5F"/>
    <w:rsid w:val="00386239"/>
    <w:rsid w:val="00386F56"/>
    <w:rsid w:val="00390140"/>
    <w:rsid w:val="003905C0"/>
    <w:rsid w:val="00391B55"/>
    <w:rsid w:val="00393815"/>
    <w:rsid w:val="00393816"/>
    <w:rsid w:val="00393CB8"/>
    <w:rsid w:val="00396519"/>
    <w:rsid w:val="003A1226"/>
    <w:rsid w:val="003A1BB2"/>
    <w:rsid w:val="003A2189"/>
    <w:rsid w:val="003A4804"/>
    <w:rsid w:val="003A5F68"/>
    <w:rsid w:val="003A6000"/>
    <w:rsid w:val="003B0162"/>
    <w:rsid w:val="003B15DD"/>
    <w:rsid w:val="003B22F0"/>
    <w:rsid w:val="003B324D"/>
    <w:rsid w:val="003B5323"/>
    <w:rsid w:val="003B779E"/>
    <w:rsid w:val="003B7B00"/>
    <w:rsid w:val="003C1B0B"/>
    <w:rsid w:val="003C2697"/>
    <w:rsid w:val="003C50A0"/>
    <w:rsid w:val="003D0546"/>
    <w:rsid w:val="003D2827"/>
    <w:rsid w:val="003D2A91"/>
    <w:rsid w:val="003D2BEF"/>
    <w:rsid w:val="003D3C4F"/>
    <w:rsid w:val="003D3E71"/>
    <w:rsid w:val="003D3EA8"/>
    <w:rsid w:val="003D6528"/>
    <w:rsid w:val="003D71AD"/>
    <w:rsid w:val="003E031D"/>
    <w:rsid w:val="003E2452"/>
    <w:rsid w:val="003E4070"/>
    <w:rsid w:val="003E5AD6"/>
    <w:rsid w:val="003E5CBA"/>
    <w:rsid w:val="003F0269"/>
    <w:rsid w:val="003F3970"/>
    <w:rsid w:val="004006C3"/>
    <w:rsid w:val="00401050"/>
    <w:rsid w:val="00402921"/>
    <w:rsid w:val="0040529C"/>
    <w:rsid w:val="004076FC"/>
    <w:rsid w:val="00407CCF"/>
    <w:rsid w:val="00407CD9"/>
    <w:rsid w:val="0041006C"/>
    <w:rsid w:val="00411791"/>
    <w:rsid w:val="004117BA"/>
    <w:rsid w:val="004120AF"/>
    <w:rsid w:val="00413040"/>
    <w:rsid w:val="004136DF"/>
    <w:rsid w:val="00414205"/>
    <w:rsid w:val="00415FAD"/>
    <w:rsid w:val="00416A7A"/>
    <w:rsid w:val="004249F1"/>
    <w:rsid w:val="00424B0C"/>
    <w:rsid w:val="0042678B"/>
    <w:rsid w:val="00427DAF"/>
    <w:rsid w:val="00430949"/>
    <w:rsid w:val="00430F8E"/>
    <w:rsid w:val="00431A59"/>
    <w:rsid w:val="00432157"/>
    <w:rsid w:val="00432898"/>
    <w:rsid w:val="00432FF0"/>
    <w:rsid w:val="004331B5"/>
    <w:rsid w:val="00433B93"/>
    <w:rsid w:val="0043491F"/>
    <w:rsid w:val="00441248"/>
    <w:rsid w:val="00443858"/>
    <w:rsid w:val="00444EE6"/>
    <w:rsid w:val="0044690C"/>
    <w:rsid w:val="0045157F"/>
    <w:rsid w:val="00453E63"/>
    <w:rsid w:val="00454586"/>
    <w:rsid w:val="0046021F"/>
    <w:rsid w:val="00463E95"/>
    <w:rsid w:val="00465AC6"/>
    <w:rsid w:val="004663E9"/>
    <w:rsid w:val="00466866"/>
    <w:rsid w:val="00467FED"/>
    <w:rsid w:val="00470F85"/>
    <w:rsid w:val="0047259D"/>
    <w:rsid w:val="004732DB"/>
    <w:rsid w:val="004736E1"/>
    <w:rsid w:val="0047411D"/>
    <w:rsid w:val="0047588E"/>
    <w:rsid w:val="004770E4"/>
    <w:rsid w:val="0047768D"/>
    <w:rsid w:val="00482414"/>
    <w:rsid w:val="004832B1"/>
    <w:rsid w:val="0048377B"/>
    <w:rsid w:val="00484484"/>
    <w:rsid w:val="004845F9"/>
    <w:rsid w:val="004863A2"/>
    <w:rsid w:val="0048672F"/>
    <w:rsid w:val="00490206"/>
    <w:rsid w:val="00492C0B"/>
    <w:rsid w:val="00494F8A"/>
    <w:rsid w:val="0049691D"/>
    <w:rsid w:val="00496D94"/>
    <w:rsid w:val="004A1496"/>
    <w:rsid w:val="004A2A57"/>
    <w:rsid w:val="004A2A91"/>
    <w:rsid w:val="004A3A91"/>
    <w:rsid w:val="004A4E26"/>
    <w:rsid w:val="004B0FAE"/>
    <w:rsid w:val="004B24AF"/>
    <w:rsid w:val="004B4DC4"/>
    <w:rsid w:val="004B732E"/>
    <w:rsid w:val="004B7C49"/>
    <w:rsid w:val="004C1E9A"/>
    <w:rsid w:val="004C1F84"/>
    <w:rsid w:val="004C221D"/>
    <w:rsid w:val="004C5A62"/>
    <w:rsid w:val="004D182D"/>
    <w:rsid w:val="004D3471"/>
    <w:rsid w:val="004D3D71"/>
    <w:rsid w:val="004D58B8"/>
    <w:rsid w:val="004D5AB7"/>
    <w:rsid w:val="004D641E"/>
    <w:rsid w:val="004D7B7B"/>
    <w:rsid w:val="004D7BAC"/>
    <w:rsid w:val="004E0760"/>
    <w:rsid w:val="004E41F9"/>
    <w:rsid w:val="004F13F1"/>
    <w:rsid w:val="004F376F"/>
    <w:rsid w:val="004F4042"/>
    <w:rsid w:val="004F4DB7"/>
    <w:rsid w:val="004F6CB5"/>
    <w:rsid w:val="00502CCA"/>
    <w:rsid w:val="00511593"/>
    <w:rsid w:val="00511ECD"/>
    <w:rsid w:val="005125F0"/>
    <w:rsid w:val="00512868"/>
    <w:rsid w:val="00513364"/>
    <w:rsid w:val="00513D4C"/>
    <w:rsid w:val="00513D8A"/>
    <w:rsid w:val="005142D6"/>
    <w:rsid w:val="005153EA"/>
    <w:rsid w:val="005154A1"/>
    <w:rsid w:val="00516582"/>
    <w:rsid w:val="005172F5"/>
    <w:rsid w:val="00517A5F"/>
    <w:rsid w:val="00522FE0"/>
    <w:rsid w:val="00524A69"/>
    <w:rsid w:val="00524B1E"/>
    <w:rsid w:val="00525985"/>
    <w:rsid w:val="00531929"/>
    <w:rsid w:val="00533FE9"/>
    <w:rsid w:val="00535B38"/>
    <w:rsid w:val="00535DEE"/>
    <w:rsid w:val="00536170"/>
    <w:rsid w:val="005366E3"/>
    <w:rsid w:val="00540C47"/>
    <w:rsid w:val="00541A5F"/>
    <w:rsid w:val="0054392C"/>
    <w:rsid w:val="00543ED0"/>
    <w:rsid w:val="00543F7A"/>
    <w:rsid w:val="00544297"/>
    <w:rsid w:val="005442D8"/>
    <w:rsid w:val="00545C02"/>
    <w:rsid w:val="0054619E"/>
    <w:rsid w:val="005502A3"/>
    <w:rsid w:val="00551378"/>
    <w:rsid w:val="005513D1"/>
    <w:rsid w:val="00551D97"/>
    <w:rsid w:val="00552D57"/>
    <w:rsid w:val="00554EE5"/>
    <w:rsid w:val="00557FCD"/>
    <w:rsid w:val="005602BD"/>
    <w:rsid w:val="00560804"/>
    <w:rsid w:val="00560D5C"/>
    <w:rsid w:val="005612A5"/>
    <w:rsid w:val="00564181"/>
    <w:rsid w:val="00565788"/>
    <w:rsid w:val="0057075A"/>
    <w:rsid w:val="00571155"/>
    <w:rsid w:val="00571EC7"/>
    <w:rsid w:val="0057385B"/>
    <w:rsid w:val="00580EF5"/>
    <w:rsid w:val="00581780"/>
    <w:rsid w:val="005817A5"/>
    <w:rsid w:val="0058257B"/>
    <w:rsid w:val="00583B03"/>
    <w:rsid w:val="00590EFE"/>
    <w:rsid w:val="00593CC0"/>
    <w:rsid w:val="00594197"/>
    <w:rsid w:val="00594CE1"/>
    <w:rsid w:val="00595022"/>
    <w:rsid w:val="005950DA"/>
    <w:rsid w:val="00595CE5"/>
    <w:rsid w:val="00596965"/>
    <w:rsid w:val="00596B43"/>
    <w:rsid w:val="00596EA5"/>
    <w:rsid w:val="005970D2"/>
    <w:rsid w:val="005A007E"/>
    <w:rsid w:val="005A333C"/>
    <w:rsid w:val="005A3A89"/>
    <w:rsid w:val="005A726E"/>
    <w:rsid w:val="005A745A"/>
    <w:rsid w:val="005B061D"/>
    <w:rsid w:val="005B0E8E"/>
    <w:rsid w:val="005B1D2B"/>
    <w:rsid w:val="005B34BE"/>
    <w:rsid w:val="005B36FA"/>
    <w:rsid w:val="005B5F8F"/>
    <w:rsid w:val="005B7F30"/>
    <w:rsid w:val="005C088A"/>
    <w:rsid w:val="005C0E7E"/>
    <w:rsid w:val="005C0FE5"/>
    <w:rsid w:val="005C2008"/>
    <w:rsid w:val="005C3C37"/>
    <w:rsid w:val="005C3E43"/>
    <w:rsid w:val="005C4421"/>
    <w:rsid w:val="005C6679"/>
    <w:rsid w:val="005C6A32"/>
    <w:rsid w:val="005C6D17"/>
    <w:rsid w:val="005C710A"/>
    <w:rsid w:val="005C76C0"/>
    <w:rsid w:val="005C7EFE"/>
    <w:rsid w:val="005D0499"/>
    <w:rsid w:val="005D3313"/>
    <w:rsid w:val="005D4DFC"/>
    <w:rsid w:val="005D508D"/>
    <w:rsid w:val="005D725D"/>
    <w:rsid w:val="005E214F"/>
    <w:rsid w:val="005E2BF7"/>
    <w:rsid w:val="005E33CB"/>
    <w:rsid w:val="005E3712"/>
    <w:rsid w:val="005E3B05"/>
    <w:rsid w:val="005E4AB6"/>
    <w:rsid w:val="005E52A9"/>
    <w:rsid w:val="005E5F55"/>
    <w:rsid w:val="005E67D1"/>
    <w:rsid w:val="005E6F39"/>
    <w:rsid w:val="005F083B"/>
    <w:rsid w:val="005F2811"/>
    <w:rsid w:val="005F2CE4"/>
    <w:rsid w:val="005F31B9"/>
    <w:rsid w:val="005F4ABF"/>
    <w:rsid w:val="005F52C4"/>
    <w:rsid w:val="005F720B"/>
    <w:rsid w:val="00600E4B"/>
    <w:rsid w:val="00601072"/>
    <w:rsid w:val="0060225C"/>
    <w:rsid w:val="0060486B"/>
    <w:rsid w:val="006049D4"/>
    <w:rsid w:val="00604A88"/>
    <w:rsid w:val="00605DAF"/>
    <w:rsid w:val="006068C8"/>
    <w:rsid w:val="00607A2F"/>
    <w:rsid w:val="006102FA"/>
    <w:rsid w:val="00613E7E"/>
    <w:rsid w:val="0061553B"/>
    <w:rsid w:val="006155DF"/>
    <w:rsid w:val="00617048"/>
    <w:rsid w:val="00620EFA"/>
    <w:rsid w:val="00621AAE"/>
    <w:rsid w:val="00625AB9"/>
    <w:rsid w:val="00630B9A"/>
    <w:rsid w:val="00630DA1"/>
    <w:rsid w:val="0063325D"/>
    <w:rsid w:val="006333F0"/>
    <w:rsid w:val="00633C75"/>
    <w:rsid w:val="006348BF"/>
    <w:rsid w:val="00637C07"/>
    <w:rsid w:val="00640960"/>
    <w:rsid w:val="006422C9"/>
    <w:rsid w:val="00647694"/>
    <w:rsid w:val="00653BF0"/>
    <w:rsid w:val="006541A2"/>
    <w:rsid w:val="0065442C"/>
    <w:rsid w:val="00654B9C"/>
    <w:rsid w:val="00656315"/>
    <w:rsid w:val="006619A1"/>
    <w:rsid w:val="00663418"/>
    <w:rsid w:val="0066479C"/>
    <w:rsid w:val="00664D51"/>
    <w:rsid w:val="006654AD"/>
    <w:rsid w:val="006656B5"/>
    <w:rsid w:val="00667A6A"/>
    <w:rsid w:val="00667CFB"/>
    <w:rsid w:val="0067074E"/>
    <w:rsid w:val="00672386"/>
    <w:rsid w:val="00673D6C"/>
    <w:rsid w:val="00673ED5"/>
    <w:rsid w:val="0067426B"/>
    <w:rsid w:val="00674FB7"/>
    <w:rsid w:val="006759AF"/>
    <w:rsid w:val="006764C3"/>
    <w:rsid w:val="006765B6"/>
    <w:rsid w:val="00676E9E"/>
    <w:rsid w:val="006810CC"/>
    <w:rsid w:val="00683EB6"/>
    <w:rsid w:val="006851E9"/>
    <w:rsid w:val="00685344"/>
    <w:rsid w:val="00691A44"/>
    <w:rsid w:val="00691C2A"/>
    <w:rsid w:val="006931E5"/>
    <w:rsid w:val="00693C09"/>
    <w:rsid w:val="0069561C"/>
    <w:rsid w:val="00695DA6"/>
    <w:rsid w:val="006979C2"/>
    <w:rsid w:val="006A067D"/>
    <w:rsid w:val="006A30AC"/>
    <w:rsid w:val="006A5BB3"/>
    <w:rsid w:val="006A6455"/>
    <w:rsid w:val="006A7D0A"/>
    <w:rsid w:val="006B0A51"/>
    <w:rsid w:val="006B2339"/>
    <w:rsid w:val="006B278D"/>
    <w:rsid w:val="006B2FC2"/>
    <w:rsid w:val="006B43D3"/>
    <w:rsid w:val="006B4EED"/>
    <w:rsid w:val="006C149A"/>
    <w:rsid w:val="006C18B8"/>
    <w:rsid w:val="006C1D5D"/>
    <w:rsid w:val="006C2D2C"/>
    <w:rsid w:val="006C3239"/>
    <w:rsid w:val="006C3EC7"/>
    <w:rsid w:val="006C51F8"/>
    <w:rsid w:val="006C5383"/>
    <w:rsid w:val="006C573E"/>
    <w:rsid w:val="006C691D"/>
    <w:rsid w:val="006D0CFF"/>
    <w:rsid w:val="006D1254"/>
    <w:rsid w:val="006D2CEA"/>
    <w:rsid w:val="006D30CE"/>
    <w:rsid w:val="006D486A"/>
    <w:rsid w:val="006D5698"/>
    <w:rsid w:val="006D5AF0"/>
    <w:rsid w:val="006E2558"/>
    <w:rsid w:val="006E3BC4"/>
    <w:rsid w:val="006E4504"/>
    <w:rsid w:val="006E45F4"/>
    <w:rsid w:val="006E6E40"/>
    <w:rsid w:val="006F121F"/>
    <w:rsid w:val="006F301A"/>
    <w:rsid w:val="006F3E8B"/>
    <w:rsid w:val="006F4108"/>
    <w:rsid w:val="006F5860"/>
    <w:rsid w:val="00700914"/>
    <w:rsid w:val="00702DE8"/>
    <w:rsid w:val="00703905"/>
    <w:rsid w:val="007049FF"/>
    <w:rsid w:val="0070680A"/>
    <w:rsid w:val="0070711B"/>
    <w:rsid w:val="00712965"/>
    <w:rsid w:val="00712D28"/>
    <w:rsid w:val="0071315B"/>
    <w:rsid w:val="0071536E"/>
    <w:rsid w:val="007158BD"/>
    <w:rsid w:val="00715992"/>
    <w:rsid w:val="0071683C"/>
    <w:rsid w:val="007255F0"/>
    <w:rsid w:val="007264AE"/>
    <w:rsid w:val="00726587"/>
    <w:rsid w:val="00726CA7"/>
    <w:rsid w:val="00727235"/>
    <w:rsid w:val="00732A6B"/>
    <w:rsid w:val="00732BF2"/>
    <w:rsid w:val="007345A6"/>
    <w:rsid w:val="00735823"/>
    <w:rsid w:val="007363B3"/>
    <w:rsid w:val="007400D5"/>
    <w:rsid w:val="00740652"/>
    <w:rsid w:val="007409DB"/>
    <w:rsid w:val="00743826"/>
    <w:rsid w:val="00744535"/>
    <w:rsid w:val="00744B85"/>
    <w:rsid w:val="007461F1"/>
    <w:rsid w:val="0074650E"/>
    <w:rsid w:val="00751114"/>
    <w:rsid w:val="00752A9B"/>
    <w:rsid w:val="00752D79"/>
    <w:rsid w:val="00753AD3"/>
    <w:rsid w:val="00756338"/>
    <w:rsid w:val="00756E96"/>
    <w:rsid w:val="007579B6"/>
    <w:rsid w:val="00760B8B"/>
    <w:rsid w:val="00760F0B"/>
    <w:rsid w:val="0076192F"/>
    <w:rsid w:val="00763B71"/>
    <w:rsid w:val="007662A2"/>
    <w:rsid w:val="007667A9"/>
    <w:rsid w:val="00766BA7"/>
    <w:rsid w:val="00767DCC"/>
    <w:rsid w:val="00772998"/>
    <w:rsid w:val="0077364A"/>
    <w:rsid w:val="00780BAA"/>
    <w:rsid w:val="00781E09"/>
    <w:rsid w:val="007840B7"/>
    <w:rsid w:val="00785BDC"/>
    <w:rsid w:val="007865D0"/>
    <w:rsid w:val="00786708"/>
    <w:rsid w:val="007876AE"/>
    <w:rsid w:val="007901BF"/>
    <w:rsid w:val="007901C9"/>
    <w:rsid w:val="007901FA"/>
    <w:rsid w:val="00791F3C"/>
    <w:rsid w:val="007922EE"/>
    <w:rsid w:val="00792971"/>
    <w:rsid w:val="0079333A"/>
    <w:rsid w:val="007963E8"/>
    <w:rsid w:val="00797080"/>
    <w:rsid w:val="007A04F2"/>
    <w:rsid w:val="007A055D"/>
    <w:rsid w:val="007A3257"/>
    <w:rsid w:val="007A535B"/>
    <w:rsid w:val="007B0D72"/>
    <w:rsid w:val="007B292B"/>
    <w:rsid w:val="007B7413"/>
    <w:rsid w:val="007C184F"/>
    <w:rsid w:val="007C2247"/>
    <w:rsid w:val="007C48CA"/>
    <w:rsid w:val="007D1008"/>
    <w:rsid w:val="007D2331"/>
    <w:rsid w:val="007D2F59"/>
    <w:rsid w:val="007D325F"/>
    <w:rsid w:val="007D3C8B"/>
    <w:rsid w:val="007D5516"/>
    <w:rsid w:val="007D56B2"/>
    <w:rsid w:val="007D733D"/>
    <w:rsid w:val="007D7437"/>
    <w:rsid w:val="007D784D"/>
    <w:rsid w:val="007E0467"/>
    <w:rsid w:val="007E1BF0"/>
    <w:rsid w:val="007E617E"/>
    <w:rsid w:val="007E693F"/>
    <w:rsid w:val="007E76FC"/>
    <w:rsid w:val="007F0EFE"/>
    <w:rsid w:val="007F1278"/>
    <w:rsid w:val="007F255A"/>
    <w:rsid w:val="007F7320"/>
    <w:rsid w:val="008034BD"/>
    <w:rsid w:val="00805563"/>
    <w:rsid w:val="00805A0C"/>
    <w:rsid w:val="00806E0E"/>
    <w:rsid w:val="00807F14"/>
    <w:rsid w:val="00807F16"/>
    <w:rsid w:val="008111E5"/>
    <w:rsid w:val="008113A6"/>
    <w:rsid w:val="00812042"/>
    <w:rsid w:val="0081274A"/>
    <w:rsid w:val="008139C4"/>
    <w:rsid w:val="008142CA"/>
    <w:rsid w:val="00816742"/>
    <w:rsid w:val="0082789E"/>
    <w:rsid w:val="00835AF4"/>
    <w:rsid w:val="008401C8"/>
    <w:rsid w:val="0084170E"/>
    <w:rsid w:val="00841A57"/>
    <w:rsid w:val="00841CE3"/>
    <w:rsid w:val="00842072"/>
    <w:rsid w:val="00844200"/>
    <w:rsid w:val="008454BF"/>
    <w:rsid w:val="00846C96"/>
    <w:rsid w:val="00846E2D"/>
    <w:rsid w:val="008475BB"/>
    <w:rsid w:val="00847D78"/>
    <w:rsid w:val="008521F3"/>
    <w:rsid w:val="00854C0C"/>
    <w:rsid w:val="008565DF"/>
    <w:rsid w:val="00857249"/>
    <w:rsid w:val="00857BAE"/>
    <w:rsid w:val="00861467"/>
    <w:rsid w:val="008615BF"/>
    <w:rsid w:val="00861A7F"/>
    <w:rsid w:val="00861FB0"/>
    <w:rsid w:val="00865F72"/>
    <w:rsid w:val="008666F5"/>
    <w:rsid w:val="00867BD2"/>
    <w:rsid w:val="00874EAA"/>
    <w:rsid w:val="00877AA7"/>
    <w:rsid w:val="00877FAE"/>
    <w:rsid w:val="008865DF"/>
    <w:rsid w:val="00890E0B"/>
    <w:rsid w:val="0089367F"/>
    <w:rsid w:val="00894481"/>
    <w:rsid w:val="00895768"/>
    <w:rsid w:val="00895FB6"/>
    <w:rsid w:val="00896BDA"/>
    <w:rsid w:val="008A11CA"/>
    <w:rsid w:val="008A12CF"/>
    <w:rsid w:val="008A1AC8"/>
    <w:rsid w:val="008A245A"/>
    <w:rsid w:val="008A2F30"/>
    <w:rsid w:val="008A398A"/>
    <w:rsid w:val="008A77CD"/>
    <w:rsid w:val="008B0687"/>
    <w:rsid w:val="008B0B64"/>
    <w:rsid w:val="008B385C"/>
    <w:rsid w:val="008B45BA"/>
    <w:rsid w:val="008B5028"/>
    <w:rsid w:val="008B6BD2"/>
    <w:rsid w:val="008B6E8D"/>
    <w:rsid w:val="008C01ED"/>
    <w:rsid w:val="008C0360"/>
    <w:rsid w:val="008C28A7"/>
    <w:rsid w:val="008C2AF0"/>
    <w:rsid w:val="008C3EE8"/>
    <w:rsid w:val="008C57AA"/>
    <w:rsid w:val="008C6080"/>
    <w:rsid w:val="008D04F8"/>
    <w:rsid w:val="008D0A8C"/>
    <w:rsid w:val="008D1988"/>
    <w:rsid w:val="008D74E0"/>
    <w:rsid w:val="008E0715"/>
    <w:rsid w:val="008E0D6D"/>
    <w:rsid w:val="008E177A"/>
    <w:rsid w:val="008E27DE"/>
    <w:rsid w:val="008E5415"/>
    <w:rsid w:val="008E62A4"/>
    <w:rsid w:val="008E6400"/>
    <w:rsid w:val="008F04D7"/>
    <w:rsid w:val="008F35C6"/>
    <w:rsid w:val="008F45A9"/>
    <w:rsid w:val="008F5C59"/>
    <w:rsid w:val="008F6D94"/>
    <w:rsid w:val="00901E16"/>
    <w:rsid w:val="0090627A"/>
    <w:rsid w:val="00907037"/>
    <w:rsid w:val="00907358"/>
    <w:rsid w:val="00907DA2"/>
    <w:rsid w:val="00910C69"/>
    <w:rsid w:val="00911BF3"/>
    <w:rsid w:val="00911E0C"/>
    <w:rsid w:val="00911E41"/>
    <w:rsid w:val="009130C3"/>
    <w:rsid w:val="00913B57"/>
    <w:rsid w:val="009161D3"/>
    <w:rsid w:val="009168A3"/>
    <w:rsid w:val="0091698F"/>
    <w:rsid w:val="009173DF"/>
    <w:rsid w:val="00917E6C"/>
    <w:rsid w:val="00917ED0"/>
    <w:rsid w:val="00920023"/>
    <w:rsid w:val="009209FF"/>
    <w:rsid w:val="009235D9"/>
    <w:rsid w:val="00925C19"/>
    <w:rsid w:val="009271D6"/>
    <w:rsid w:val="00927D11"/>
    <w:rsid w:val="00930FB6"/>
    <w:rsid w:val="00932F24"/>
    <w:rsid w:val="00932FD7"/>
    <w:rsid w:val="009334E7"/>
    <w:rsid w:val="00933C1B"/>
    <w:rsid w:val="0093671D"/>
    <w:rsid w:val="0093685C"/>
    <w:rsid w:val="009406F5"/>
    <w:rsid w:val="00941BE6"/>
    <w:rsid w:val="00941F85"/>
    <w:rsid w:val="00942DD0"/>
    <w:rsid w:val="009444A4"/>
    <w:rsid w:val="00944D36"/>
    <w:rsid w:val="009465A7"/>
    <w:rsid w:val="009529EF"/>
    <w:rsid w:val="00952CC3"/>
    <w:rsid w:val="00953453"/>
    <w:rsid w:val="00954287"/>
    <w:rsid w:val="00954736"/>
    <w:rsid w:val="0095491A"/>
    <w:rsid w:val="009553B8"/>
    <w:rsid w:val="00957A8A"/>
    <w:rsid w:val="00961541"/>
    <w:rsid w:val="009636A2"/>
    <w:rsid w:val="00964B05"/>
    <w:rsid w:val="00966F6C"/>
    <w:rsid w:val="00970810"/>
    <w:rsid w:val="00970AD9"/>
    <w:rsid w:val="00972159"/>
    <w:rsid w:val="00974A1D"/>
    <w:rsid w:val="00976906"/>
    <w:rsid w:val="00977E57"/>
    <w:rsid w:val="00983283"/>
    <w:rsid w:val="0098356A"/>
    <w:rsid w:val="00983815"/>
    <w:rsid w:val="00983984"/>
    <w:rsid w:val="009847DE"/>
    <w:rsid w:val="00991DA1"/>
    <w:rsid w:val="00994DC9"/>
    <w:rsid w:val="0099638E"/>
    <w:rsid w:val="009967CD"/>
    <w:rsid w:val="009A08D8"/>
    <w:rsid w:val="009A1434"/>
    <w:rsid w:val="009A2145"/>
    <w:rsid w:val="009A34E0"/>
    <w:rsid w:val="009A3EB6"/>
    <w:rsid w:val="009A443B"/>
    <w:rsid w:val="009A473B"/>
    <w:rsid w:val="009A4F6A"/>
    <w:rsid w:val="009A5341"/>
    <w:rsid w:val="009A6B59"/>
    <w:rsid w:val="009A6D5D"/>
    <w:rsid w:val="009A7E09"/>
    <w:rsid w:val="009B0C04"/>
    <w:rsid w:val="009B17BD"/>
    <w:rsid w:val="009B40AE"/>
    <w:rsid w:val="009B4448"/>
    <w:rsid w:val="009B6762"/>
    <w:rsid w:val="009C37E1"/>
    <w:rsid w:val="009C4101"/>
    <w:rsid w:val="009C44AF"/>
    <w:rsid w:val="009C58C1"/>
    <w:rsid w:val="009C7A91"/>
    <w:rsid w:val="009D389D"/>
    <w:rsid w:val="009D4294"/>
    <w:rsid w:val="009D6DCF"/>
    <w:rsid w:val="009D6DE0"/>
    <w:rsid w:val="009E0C53"/>
    <w:rsid w:val="009E3AB8"/>
    <w:rsid w:val="009E5135"/>
    <w:rsid w:val="009E51C0"/>
    <w:rsid w:val="009E5A35"/>
    <w:rsid w:val="009E6BCE"/>
    <w:rsid w:val="009E6E5F"/>
    <w:rsid w:val="009E72DF"/>
    <w:rsid w:val="009F0CD4"/>
    <w:rsid w:val="009F121E"/>
    <w:rsid w:val="009F4282"/>
    <w:rsid w:val="009F480E"/>
    <w:rsid w:val="009F4C8C"/>
    <w:rsid w:val="009F5120"/>
    <w:rsid w:val="009F5271"/>
    <w:rsid w:val="009F576A"/>
    <w:rsid w:val="009F7059"/>
    <w:rsid w:val="009F7586"/>
    <w:rsid w:val="00A01823"/>
    <w:rsid w:val="00A04C09"/>
    <w:rsid w:val="00A05A16"/>
    <w:rsid w:val="00A0613B"/>
    <w:rsid w:val="00A10DF3"/>
    <w:rsid w:val="00A1210A"/>
    <w:rsid w:val="00A149C2"/>
    <w:rsid w:val="00A14F85"/>
    <w:rsid w:val="00A216D0"/>
    <w:rsid w:val="00A245FE"/>
    <w:rsid w:val="00A269EC"/>
    <w:rsid w:val="00A2757B"/>
    <w:rsid w:val="00A302D0"/>
    <w:rsid w:val="00A3273D"/>
    <w:rsid w:val="00A32C21"/>
    <w:rsid w:val="00A34263"/>
    <w:rsid w:val="00A34E2F"/>
    <w:rsid w:val="00A35B23"/>
    <w:rsid w:val="00A360F7"/>
    <w:rsid w:val="00A36B76"/>
    <w:rsid w:val="00A3707D"/>
    <w:rsid w:val="00A374B3"/>
    <w:rsid w:val="00A40372"/>
    <w:rsid w:val="00A41C86"/>
    <w:rsid w:val="00A427E9"/>
    <w:rsid w:val="00A42B73"/>
    <w:rsid w:val="00A45142"/>
    <w:rsid w:val="00A46C6C"/>
    <w:rsid w:val="00A473BF"/>
    <w:rsid w:val="00A47DCE"/>
    <w:rsid w:val="00A51113"/>
    <w:rsid w:val="00A51C05"/>
    <w:rsid w:val="00A56A50"/>
    <w:rsid w:val="00A57738"/>
    <w:rsid w:val="00A60B65"/>
    <w:rsid w:val="00A612C0"/>
    <w:rsid w:val="00A6141A"/>
    <w:rsid w:val="00A630E4"/>
    <w:rsid w:val="00A636A5"/>
    <w:rsid w:val="00A64AFD"/>
    <w:rsid w:val="00A64EED"/>
    <w:rsid w:val="00A65987"/>
    <w:rsid w:val="00A6655A"/>
    <w:rsid w:val="00A66974"/>
    <w:rsid w:val="00A73F02"/>
    <w:rsid w:val="00A75481"/>
    <w:rsid w:val="00A80BED"/>
    <w:rsid w:val="00A810B0"/>
    <w:rsid w:val="00A82115"/>
    <w:rsid w:val="00A83492"/>
    <w:rsid w:val="00A85074"/>
    <w:rsid w:val="00A85FA5"/>
    <w:rsid w:val="00A868B7"/>
    <w:rsid w:val="00A90691"/>
    <w:rsid w:val="00A97982"/>
    <w:rsid w:val="00AA0704"/>
    <w:rsid w:val="00AA09C4"/>
    <w:rsid w:val="00AA2C53"/>
    <w:rsid w:val="00AA3E2A"/>
    <w:rsid w:val="00AA66F2"/>
    <w:rsid w:val="00AA69AE"/>
    <w:rsid w:val="00AA75C4"/>
    <w:rsid w:val="00AB130A"/>
    <w:rsid w:val="00AB2974"/>
    <w:rsid w:val="00AB4A36"/>
    <w:rsid w:val="00AB5AF4"/>
    <w:rsid w:val="00AC3018"/>
    <w:rsid w:val="00AC3572"/>
    <w:rsid w:val="00AC4E35"/>
    <w:rsid w:val="00AC5347"/>
    <w:rsid w:val="00AD0C25"/>
    <w:rsid w:val="00AD40F8"/>
    <w:rsid w:val="00AD483C"/>
    <w:rsid w:val="00AD487C"/>
    <w:rsid w:val="00AD4CBC"/>
    <w:rsid w:val="00AD4FCF"/>
    <w:rsid w:val="00AD5CFD"/>
    <w:rsid w:val="00AD632A"/>
    <w:rsid w:val="00AD653B"/>
    <w:rsid w:val="00AE2F7C"/>
    <w:rsid w:val="00AE436B"/>
    <w:rsid w:val="00AE4F65"/>
    <w:rsid w:val="00AE5A1A"/>
    <w:rsid w:val="00AE6E15"/>
    <w:rsid w:val="00AE7007"/>
    <w:rsid w:val="00AE7E1F"/>
    <w:rsid w:val="00AF09E2"/>
    <w:rsid w:val="00AF0F76"/>
    <w:rsid w:val="00AF17CB"/>
    <w:rsid w:val="00AF19B2"/>
    <w:rsid w:val="00AF2A15"/>
    <w:rsid w:val="00AF2B5B"/>
    <w:rsid w:val="00AF3FE5"/>
    <w:rsid w:val="00AF43AF"/>
    <w:rsid w:val="00AF5481"/>
    <w:rsid w:val="00AF5F85"/>
    <w:rsid w:val="00AF6C4F"/>
    <w:rsid w:val="00B0011E"/>
    <w:rsid w:val="00B01C1E"/>
    <w:rsid w:val="00B025C1"/>
    <w:rsid w:val="00B02ABC"/>
    <w:rsid w:val="00B02CE0"/>
    <w:rsid w:val="00B052EF"/>
    <w:rsid w:val="00B0572C"/>
    <w:rsid w:val="00B10330"/>
    <w:rsid w:val="00B12305"/>
    <w:rsid w:val="00B12460"/>
    <w:rsid w:val="00B124A1"/>
    <w:rsid w:val="00B1278A"/>
    <w:rsid w:val="00B158FC"/>
    <w:rsid w:val="00B16384"/>
    <w:rsid w:val="00B168F3"/>
    <w:rsid w:val="00B20179"/>
    <w:rsid w:val="00B21561"/>
    <w:rsid w:val="00B23378"/>
    <w:rsid w:val="00B23F37"/>
    <w:rsid w:val="00B24069"/>
    <w:rsid w:val="00B26828"/>
    <w:rsid w:val="00B40050"/>
    <w:rsid w:val="00B40BB6"/>
    <w:rsid w:val="00B40DF5"/>
    <w:rsid w:val="00B40F37"/>
    <w:rsid w:val="00B4310C"/>
    <w:rsid w:val="00B44229"/>
    <w:rsid w:val="00B465B7"/>
    <w:rsid w:val="00B47B92"/>
    <w:rsid w:val="00B50D46"/>
    <w:rsid w:val="00B51326"/>
    <w:rsid w:val="00B53417"/>
    <w:rsid w:val="00B53982"/>
    <w:rsid w:val="00B5485B"/>
    <w:rsid w:val="00B54897"/>
    <w:rsid w:val="00B567FC"/>
    <w:rsid w:val="00B6027A"/>
    <w:rsid w:val="00B60599"/>
    <w:rsid w:val="00B613A5"/>
    <w:rsid w:val="00B63F3D"/>
    <w:rsid w:val="00B64A00"/>
    <w:rsid w:val="00B660D4"/>
    <w:rsid w:val="00B70072"/>
    <w:rsid w:val="00B7083A"/>
    <w:rsid w:val="00B7139E"/>
    <w:rsid w:val="00B71D21"/>
    <w:rsid w:val="00B71F9A"/>
    <w:rsid w:val="00B72490"/>
    <w:rsid w:val="00B803F5"/>
    <w:rsid w:val="00B80607"/>
    <w:rsid w:val="00B82BD2"/>
    <w:rsid w:val="00B82C18"/>
    <w:rsid w:val="00B8411B"/>
    <w:rsid w:val="00B84BD6"/>
    <w:rsid w:val="00B85C21"/>
    <w:rsid w:val="00B90222"/>
    <w:rsid w:val="00B91BC7"/>
    <w:rsid w:val="00B92BF2"/>
    <w:rsid w:val="00B94308"/>
    <w:rsid w:val="00B94D45"/>
    <w:rsid w:val="00BA1200"/>
    <w:rsid w:val="00BA214B"/>
    <w:rsid w:val="00BA2492"/>
    <w:rsid w:val="00BA29F4"/>
    <w:rsid w:val="00BA3D7F"/>
    <w:rsid w:val="00BA44DF"/>
    <w:rsid w:val="00BA54AE"/>
    <w:rsid w:val="00BA5D69"/>
    <w:rsid w:val="00BA7503"/>
    <w:rsid w:val="00BA7ADE"/>
    <w:rsid w:val="00BA7C1D"/>
    <w:rsid w:val="00BB0FD1"/>
    <w:rsid w:val="00BB1A00"/>
    <w:rsid w:val="00BB1B68"/>
    <w:rsid w:val="00BB31F6"/>
    <w:rsid w:val="00BB356A"/>
    <w:rsid w:val="00BB57BF"/>
    <w:rsid w:val="00BB6A38"/>
    <w:rsid w:val="00BB7046"/>
    <w:rsid w:val="00BC04DB"/>
    <w:rsid w:val="00BC18E8"/>
    <w:rsid w:val="00BC39BE"/>
    <w:rsid w:val="00BC4F75"/>
    <w:rsid w:val="00BC5BDB"/>
    <w:rsid w:val="00BC6CFB"/>
    <w:rsid w:val="00BC6EDB"/>
    <w:rsid w:val="00BD133C"/>
    <w:rsid w:val="00BD3200"/>
    <w:rsid w:val="00BD358E"/>
    <w:rsid w:val="00BD7149"/>
    <w:rsid w:val="00BD73B4"/>
    <w:rsid w:val="00BD7E73"/>
    <w:rsid w:val="00BE2DE0"/>
    <w:rsid w:val="00BE2ED9"/>
    <w:rsid w:val="00BE7296"/>
    <w:rsid w:val="00BF0503"/>
    <w:rsid w:val="00BF433A"/>
    <w:rsid w:val="00BF4810"/>
    <w:rsid w:val="00C01AAC"/>
    <w:rsid w:val="00C03CF3"/>
    <w:rsid w:val="00C046B2"/>
    <w:rsid w:val="00C053B9"/>
    <w:rsid w:val="00C07B34"/>
    <w:rsid w:val="00C12493"/>
    <w:rsid w:val="00C12C72"/>
    <w:rsid w:val="00C1322E"/>
    <w:rsid w:val="00C1381B"/>
    <w:rsid w:val="00C14B99"/>
    <w:rsid w:val="00C1502C"/>
    <w:rsid w:val="00C152AD"/>
    <w:rsid w:val="00C158CF"/>
    <w:rsid w:val="00C15EB5"/>
    <w:rsid w:val="00C22E67"/>
    <w:rsid w:val="00C23BB1"/>
    <w:rsid w:val="00C24045"/>
    <w:rsid w:val="00C26440"/>
    <w:rsid w:val="00C2763B"/>
    <w:rsid w:val="00C27DD5"/>
    <w:rsid w:val="00C317C6"/>
    <w:rsid w:val="00C3318C"/>
    <w:rsid w:val="00C33B3D"/>
    <w:rsid w:val="00C357E6"/>
    <w:rsid w:val="00C43755"/>
    <w:rsid w:val="00C46415"/>
    <w:rsid w:val="00C50C48"/>
    <w:rsid w:val="00C52D45"/>
    <w:rsid w:val="00C53078"/>
    <w:rsid w:val="00C530F4"/>
    <w:rsid w:val="00C5332C"/>
    <w:rsid w:val="00C53A85"/>
    <w:rsid w:val="00C54678"/>
    <w:rsid w:val="00C5490F"/>
    <w:rsid w:val="00C576A6"/>
    <w:rsid w:val="00C579AA"/>
    <w:rsid w:val="00C61360"/>
    <w:rsid w:val="00C61504"/>
    <w:rsid w:val="00C61DFA"/>
    <w:rsid w:val="00C628C6"/>
    <w:rsid w:val="00C656B6"/>
    <w:rsid w:val="00C65A78"/>
    <w:rsid w:val="00C66261"/>
    <w:rsid w:val="00C66E21"/>
    <w:rsid w:val="00C67697"/>
    <w:rsid w:val="00C73C38"/>
    <w:rsid w:val="00C74B7F"/>
    <w:rsid w:val="00C751FF"/>
    <w:rsid w:val="00C759A5"/>
    <w:rsid w:val="00C76B6F"/>
    <w:rsid w:val="00C808B6"/>
    <w:rsid w:val="00C82205"/>
    <w:rsid w:val="00C8228E"/>
    <w:rsid w:val="00C85AB4"/>
    <w:rsid w:val="00C86AA2"/>
    <w:rsid w:val="00C86ADA"/>
    <w:rsid w:val="00C87BE6"/>
    <w:rsid w:val="00C91509"/>
    <w:rsid w:val="00C972A7"/>
    <w:rsid w:val="00C97371"/>
    <w:rsid w:val="00CA0368"/>
    <w:rsid w:val="00CA06C5"/>
    <w:rsid w:val="00CA1B13"/>
    <w:rsid w:val="00CA33D8"/>
    <w:rsid w:val="00CA454F"/>
    <w:rsid w:val="00CA5141"/>
    <w:rsid w:val="00CA6D8E"/>
    <w:rsid w:val="00CB0435"/>
    <w:rsid w:val="00CB2B9E"/>
    <w:rsid w:val="00CB423F"/>
    <w:rsid w:val="00CB554F"/>
    <w:rsid w:val="00CB6FC4"/>
    <w:rsid w:val="00CC4DC3"/>
    <w:rsid w:val="00CC5B33"/>
    <w:rsid w:val="00CC5D31"/>
    <w:rsid w:val="00CC755F"/>
    <w:rsid w:val="00CD0E16"/>
    <w:rsid w:val="00CD4667"/>
    <w:rsid w:val="00CD46F5"/>
    <w:rsid w:val="00CD4894"/>
    <w:rsid w:val="00CD4BFA"/>
    <w:rsid w:val="00CD60B1"/>
    <w:rsid w:val="00CD78CA"/>
    <w:rsid w:val="00CE0034"/>
    <w:rsid w:val="00CE09EA"/>
    <w:rsid w:val="00CE21F5"/>
    <w:rsid w:val="00CE4829"/>
    <w:rsid w:val="00CE4B12"/>
    <w:rsid w:val="00CE51AB"/>
    <w:rsid w:val="00CE69CA"/>
    <w:rsid w:val="00CE70FB"/>
    <w:rsid w:val="00CF191B"/>
    <w:rsid w:val="00CF2B28"/>
    <w:rsid w:val="00CF710F"/>
    <w:rsid w:val="00D00479"/>
    <w:rsid w:val="00D04255"/>
    <w:rsid w:val="00D05E40"/>
    <w:rsid w:val="00D11892"/>
    <w:rsid w:val="00D15233"/>
    <w:rsid w:val="00D1661D"/>
    <w:rsid w:val="00D17709"/>
    <w:rsid w:val="00D206CB"/>
    <w:rsid w:val="00D221FE"/>
    <w:rsid w:val="00D24322"/>
    <w:rsid w:val="00D265A7"/>
    <w:rsid w:val="00D26FE5"/>
    <w:rsid w:val="00D271CD"/>
    <w:rsid w:val="00D27AA4"/>
    <w:rsid w:val="00D30121"/>
    <w:rsid w:val="00D304D2"/>
    <w:rsid w:val="00D30FFF"/>
    <w:rsid w:val="00D34697"/>
    <w:rsid w:val="00D35A43"/>
    <w:rsid w:val="00D35C49"/>
    <w:rsid w:val="00D3728A"/>
    <w:rsid w:val="00D3735A"/>
    <w:rsid w:val="00D41AEA"/>
    <w:rsid w:val="00D44AD4"/>
    <w:rsid w:val="00D5393A"/>
    <w:rsid w:val="00D57C1B"/>
    <w:rsid w:val="00D57D6E"/>
    <w:rsid w:val="00D60A06"/>
    <w:rsid w:val="00D61C52"/>
    <w:rsid w:val="00D649B4"/>
    <w:rsid w:val="00D72D5D"/>
    <w:rsid w:val="00D748B9"/>
    <w:rsid w:val="00D74A56"/>
    <w:rsid w:val="00D7680F"/>
    <w:rsid w:val="00D76822"/>
    <w:rsid w:val="00D81FCA"/>
    <w:rsid w:val="00D85652"/>
    <w:rsid w:val="00D85848"/>
    <w:rsid w:val="00D967C6"/>
    <w:rsid w:val="00D97C62"/>
    <w:rsid w:val="00DA09DE"/>
    <w:rsid w:val="00DA26DA"/>
    <w:rsid w:val="00DA2E5C"/>
    <w:rsid w:val="00DA351F"/>
    <w:rsid w:val="00DA4325"/>
    <w:rsid w:val="00DA4FA5"/>
    <w:rsid w:val="00DA58DD"/>
    <w:rsid w:val="00DA6484"/>
    <w:rsid w:val="00DA6871"/>
    <w:rsid w:val="00DA6C97"/>
    <w:rsid w:val="00DA757C"/>
    <w:rsid w:val="00DB0453"/>
    <w:rsid w:val="00DB3CB1"/>
    <w:rsid w:val="00DB4CDB"/>
    <w:rsid w:val="00DC00C9"/>
    <w:rsid w:val="00DC0ECC"/>
    <w:rsid w:val="00DC197C"/>
    <w:rsid w:val="00DC2B57"/>
    <w:rsid w:val="00DC32B6"/>
    <w:rsid w:val="00DC4C18"/>
    <w:rsid w:val="00DC531E"/>
    <w:rsid w:val="00DC5DB6"/>
    <w:rsid w:val="00DC7C57"/>
    <w:rsid w:val="00DD050D"/>
    <w:rsid w:val="00DD07C1"/>
    <w:rsid w:val="00DD0E96"/>
    <w:rsid w:val="00DD21CA"/>
    <w:rsid w:val="00DD271E"/>
    <w:rsid w:val="00DD4D2E"/>
    <w:rsid w:val="00DD5189"/>
    <w:rsid w:val="00DD5593"/>
    <w:rsid w:val="00DD694F"/>
    <w:rsid w:val="00DD6B19"/>
    <w:rsid w:val="00DD6F44"/>
    <w:rsid w:val="00DD7795"/>
    <w:rsid w:val="00DD7AFF"/>
    <w:rsid w:val="00DE48A6"/>
    <w:rsid w:val="00DE7880"/>
    <w:rsid w:val="00DF33A1"/>
    <w:rsid w:val="00DF3803"/>
    <w:rsid w:val="00DF3D6D"/>
    <w:rsid w:val="00DF4071"/>
    <w:rsid w:val="00DF656E"/>
    <w:rsid w:val="00DF7291"/>
    <w:rsid w:val="00E01C12"/>
    <w:rsid w:val="00E01F0A"/>
    <w:rsid w:val="00E03112"/>
    <w:rsid w:val="00E032BA"/>
    <w:rsid w:val="00E056C1"/>
    <w:rsid w:val="00E06572"/>
    <w:rsid w:val="00E0659A"/>
    <w:rsid w:val="00E0733E"/>
    <w:rsid w:val="00E10D7A"/>
    <w:rsid w:val="00E1768C"/>
    <w:rsid w:val="00E21AC7"/>
    <w:rsid w:val="00E22CBC"/>
    <w:rsid w:val="00E2300F"/>
    <w:rsid w:val="00E259F3"/>
    <w:rsid w:val="00E27730"/>
    <w:rsid w:val="00E3287A"/>
    <w:rsid w:val="00E3317F"/>
    <w:rsid w:val="00E4033F"/>
    <w:rsid w:val="00E417C0"/>
    <w:rsid w:val="00E419BC"/>
    <w:rsid w:val="00E43BFA"/>
    <w:rsid w:val="00E50CE5"/>
    <w:rsid w:val="00E53FD1"/>
    <w:rsid w:val="00E56F3D"/>
    <w:rsid w:val="00E6042A"/>
    <w:rsid w:val="00E60519"/>
    <w:rsid w:val="00E61FB9"/>
    <w:rsid w:val="00E639C8"/>
    <w:rsid w:val="00E6549C"/>
    <w:rsid w:val="00E65E13"/>
    <w:rsid w:val="00E700C8"/>
    <w:rsid w:val="00E7027B"/>
    <w:rsid w:val="00E7264B"/>
    <w:rsid w:val="00E73A11"/>
    <w:rsid w:val="00E73EB4"/>
    <w:rsid w:val="00E74428"/>
    <w:rsid w:val="00E753FA"/>
    <w:rsid w:val="00E75663"/>
    <w:rsid w:val="00E7624E"/>
    <w:rsid w:val="00E7626F"/>
    <w:rsid w:val="00E765F3"/>
    <w:rsid w:val="00E76EE1"/>
    <w:rsid w:val="00E77ECB"/>
    <w:rsid w:val="00E80008"/>
    <w:rsid w:val="00E82703"/>
    <w:rsid w:val="00E837BB"/>
    <w:rsid w:val="00E838E2"/>
    <w:rsid w:val="00E86A76"/>
    <w:rsid w:val="00E86FDB"/>
    <w:rsid w:val="00E9084C"/>
    <w:rsid w:val="00E92380"/>
    <w:rsid w:val="00E926E6"/>
    <w:rsid w:val="00E92EEB"/>
    <w:rsid w:val="00E93649"/>
    <w:rsid w:val="00E95513"/>
    <w:rsid w:val="00E95670"/>
    <w:rsid w:val="00E95E4F"/>
    <w:rsid w:val="00E96D7A"/>
    <w:rsid w:val="00E97B02"/>
    <w:rsid w:val="00EA07FA"/>
    <w:rsid w:val="00EA4B7A"/>
    <w:rsid w:val="00EA6E3A"/>
    <w:rsid w:val="00EB0328"/>
    <w:rsid w:val="00EB1AFE"/>
    <w:rsid w:val="00EB3250"/>
    <w:rsid w:val="00EB37B5"/>
    <w:rsid w:val="00EB5ABE"/>
    <w:rsid w:val="00EB5E14"/>
    <w:rsid w:val="00EB7185"/>
    <w:rsid w:val="00EB7E35"/>
    <w:rsid w:val="00EC2ECE"/>
    <w:rsid w:val="00EC3CE9"/>
    <w:rsid w:val="00EC6B01"/>
    <w:rsid w:val="00ED0DD1"/>
    <w:rsid w:val="00ED22E6"/>
    <w:rsid w:val="00ED3104"/>
    <w:rsid w:val="00ED5EC7"/>
    <w:rsid w:val="00ED619F"/>
    <w:rsid w:val="00ED697A"/>
    <w:rsid w:val="00ED7768"/>
    <w:rsid w:val="00EE0C49"/>
    <w:rsid w:val="00EE1009"/>
    <w:rsid w:val="00EE5CE8"/>
    <w:rsid w:val="00EE68D1"/>
    <w:rsid w:val="00EE782F"/>
    <w:rsid w:val="00EF1B68"/>
    <w:rsid w:val="00EF41AF"/>
    <w:rsid w:val="00EF4255"/>
    <w:rsid w:val="00EF4F27"/>
    <w:rsid w:val="00EF5E9D"/>
    <w:rsid w:val="00EF60D9"/>
    <w:rsid w:val="00EF77FD"/>
    <w:rsid w:val="00EF7F30"/>
    <w:rsid w:val="00F00B9C"/>
    <w:rsid w:val="00F0165C"/>
    <w:rsid w:val="00F01703"/>
    <w:rsid w:val="00F0172E"/>
    <w:rsid w:val="00F02BAA"/>
    <w:rsid w:val="00F03787"/>
    <w:rsid w:val="00F040CE"/>
    <w:rsid w:val="00F04D0C"/>
    <w:rsid w:val="00F055DF"/>
    <w:rsid w:val="00F065A6"/>
    <w:rsid w:val="00F06B11"/>
    <w:rsid w:val="00F06F99"/>
    <w:rsid w:val="00F07197"/>
    <w:rsid w:val="00F10D1F"/>
    <w:rsid w:val="00F11097"/>
    <w:rsid w:val="00F147A7"/>
    <w:rsid w:val="00F14D41"/>
    <w:rsid w:val="00F15340"/>
    <w:rsid w:val="00F15A67"/>
    <w:rsid w:val="00F15ED9"/>
    <w:rsid w:val="00F1602A"/>
    <w:rsid w:val="00F17995"/>
    <w:rsid w:val="00F2117A"/>
    <w:rsid w:val="00F226E6"/>
    <w:rsid w:val="00F22934"/>
    <w:rsid w:val="00F22F62"/>
    <w:rsid w:val="00F25C91"/>
    <w:rsid w:val="00F25F81"/>
    <w:rsid w:val="00F27131"/>
    <w:rsid w:val="00F3586D"/>
    <w:rsid w:val="00F35C8A"/>
    <w:rsid w:val="00F35D94"/>
    <w:rsid w:val="00F362C0"/>
    <w:rsid w:val="00F368D6"/>
    <w:rsid w:val="00F37813"/>
    <w:rsid w:val="00F4065F"/>
    <w:rsid w:val="00F41FCE"/>
    <w:rsid w:val="00F45D26"/>
    <w:rsid w:val="00F45E8F"/>
    <w:rsid w:val="00F50446"/>
    <w:rsid w:val="00F5044C"/>
    <w:rsid w:val="00F50C35"/>
    <w:rsid w:val="00F51FA9"/>
    <w:rsid w:val="00F5329D"/>
    <w:rsid w:val="00F5606C"/>
    <w:rsid w:val="00F57813"/>
    <w:rsid w:val="00F61339"/>
    <w:rsid w:val="00F62204"/>
    <w:rsid w:val="00F63832"/>
    <w:rsid w:val="00F647D7"/>
    <w:rsid w:val="00F6536E"/>
    <w:rsid w:val="00F65769"/>
    <w:rsid w:val="00F66478"/>
    <w:rsid w:val="00F73971"/>
    <w:rsid w:val="00F7587D"/>
    <w:rsid w:val="00F76B6A"/>
    <w:rsid w:val="00F77EDF"/>
    <w:rsid w:val="00F801AA"/>
    <w:rsid w:val="00F8193A"/>
    <w:rsid w:val="00F82653"/>
    <w:rsid w:val="00F8289A"/>
    <w:rsid w:val="00F83212"/>
    <w:rsid w:val="00F84565"/>
    <w:rsid w:val="00F847D0"/>
    <w:rsid w:val="00F85010"/>
    <w:rsid w:val="00F8776E"/>
    <w:rsid w:val="00F87AC8"/>
    <w:rsid w:val="00F91FAE"/>
    <w:rsid w:val="00F93071"/>
    <w:rsid w:val="00F93576"/>
    <w:rsid w:val="00F9359A"/>
    <w:rsid w:val="00F9690B"/>
    <w:rsid w:val="00F97154"/>
    <w:rsid w:val="00F97B71"/>
    <w:rsid w:val="00FA1A46"/>
    <w:rsid w:val="00FA1B34"/>
    <w:rsid w:val="00FA354A"/>
    <w:rsid w:val="00FA44F8"/>
    <w:rsid w:val="00FA6B40"/>
    <w:rsid w:val="00FB216A"/>
    <w:rsid w:val="00FB2689"/>
    <w:rsid w:val="00FB42EB"/>
    <w:rsid w:val="00FB5741"/>
    <w:rsid w:val="00FB6ADB"/>
    <w:rsid w:val="00FC0319"/>
    <w:rsid w:val="00FC223A"/>
    <w:rsid w:val="00FC421C"/>
    <w:rsid w:val="00FC4D10"/>
    <w:rsid w:val="00FC53CC"/>
    <w:rsid w:val="00FC5D79"/>
    <w:rsid w:val="00FC6279"/>
    <w:rsid w:val="00FC73B9"/>
    <w:rsid w:val="00FD3D52"/>
    <w:rsid w:val="00FD456D"/>
    <w:rsid w:val="00FD6651"/>
    <w:rsid w:val="00FD68C9"/>
    <w:rsid w:val="00FD6B23"/>
    <w:rsid w:val="00FE3A8A"/>
    <w:rsid w:val="00FE4D88"/>
    <w:rsid w:val="00FE5603"/>
    <w:rsid w:val="00FE5668"/>
    <w:rsid w:val="00FE6F4A"/>
    <w:rsid w:val="00FF067A"/>
    <w:rsid w:val="00FF1134"/>
    <w:rsid w:val="00FF23AF"/>
    <w:rsid w:val="00FF25BC"/>
    <w:rsid w:val="00FF2D10"/>
    <w:rsid w:val="00FF2D40"/>
    <w:rsid w:val="00FF5300"/>
    <w:rsid w:val="00FF69E1"/>
    <w:rsid w:val="00FF73BF"/>
    <w:rsid w:val="00FF7AFA"/>
    <w:rsid w:val="0593549A"/>
    <w:rsid w:val="0F3E4F5D"/>
    <w:rsid w:val="17990858"/>
    <w:rsid w:val="17C6665F"/>
    <w:rsid w:val="32B63A9B"/>
    <w:rsid w:val="372664B3"/>
    <w:rsid w:val="44900726"/>
    <w:rsid w:val="5A432814"/>
    <w:rsid w:val="5D211D37"/>
    <w:rsid w:val="64A57CB7"/>
    <w:rsid w:val="6A801020"/>
    <w:rsid w:val="717734F6"/>
    <w:rsid w:val="731F3C9A"/>
    <w:rsid w:val="7B755572"/>
    <w:rsid w:val="7E206C94"/>
    <w:rsid w:val="7E265B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3" fillcolor="white">
      <v:fill color="white"/>
    </o:shapedefaults>
    <o:shapelayout v:ext="edit">
      <o:idmap v:ext="edit" data="1"/>
      <o:rules v:ext="edit">
        <o:r id="V:Rule23" type="connector" idref="#_x0000_s1313"/>
        <o:r id="V:Rule24" type="connector" idref="#_x0000_s1098">
          <o:proxy end="" idref="#_x0000_s1094" connectloc="0"/>
        </o:r>
        <o:r id="V:Rule25" type="connector" idref="#_x0000_s1309"/>
        <o:r id="V:Rule26" type="connector" idref="#_x0000_s1312"/>
        <o:r id="V:Rule27" type="connector" idref="#_x0000_s1300"/>
        <o:r id="V:Rule28" type="connector" idref="#_x0000_s1301"/>
        <o:r id="V:Rule29" type="connector" idref="#_x0000_s1306"/>
        <o:r id="V:Rule30" type="connector" idref="#_x0000_s1303"/>
        <o:r id="V:Rule31" type="connector" idref="#_x0000_s1311"/>
        <o:r id="V:Rule32" type="connector" idref="#_x0000_s1307"/>
        <o:r id="V:Rule33" type="connector" idref="#_x0000_s1310"/>
        <o:r id="V:Rule34" type="connector" idref="#_x0000_s1330"/>
        <o:r id="V:Rule35" type="connector" idref="#_x0000_s1322"/>
        <o:r id="V:Rule36" type="connector" idref="#_x0000_s1314"/>
        <o:r id="V:Rule37" type="connector" idref="#_x0000_s1304"/>
        <o:r id="V:Rule38" type="connector" idref="#_x0000_s1305"/>
        <o:r id="V:Rule39" type="connector" idref="#_x0000_s1323"/>
        <o:r id="V:Rule40" type="connector" idref="#_x0000_s1302"/>
        <o:r id="V:Rule41" type="connector" idref="#_x0000_s1095">
          <o:proxy start="" idref="#_x0000_s1092" connectloc="2"/>
          <o:proxy end="" idref="#_x0000_s1093" connectloc="0"/>
        </o:r>
        <o:r id="V:Rule42" type="connector" idref="#_x0000_s1315"/>
        <o:r id="V:Rule43" type="connector" idref="#_x0000_s1308"/>
        <o:r id="V:Rule44" type="connector" idref="#_x0000_s1096">
          <o:proxy start="" idref="#_x0000_s1092" connectloc="2"/>
        </o:r>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iPriority="9" w:unhideWhenUsed="0" w:qFormat="1"/>
    <w:lsdException w:name="heading 2" w:uiPriority="9" w:unhideWhenUsed="0" w:qFormat="1"/>
    <w:lsdException w:name="heading 3" w:uiPriority="9" w:unhideWhenUsed="0" w:qFormat="1"/>
    <w:lsdException w:name="heading 4" w:uiPriority="9" w:unhideWhenUsed="0" w:qFormat="1"/>
    <w:lsdException w:name="heading 5" w:uiPriority="9" w:unhideWhenUsed="0" w:qFormat="1"/>
    <w:lsdException w:name="heading 6" w:uiPriority="9" w:unhideWhenUsed="0" w:qFormat="1"/>
    <w:lsdException w:name="heading 7" w:uiPriority="9" w:unhideWhenUsed="0" w:qFormat="1"/>
    <w:lsdException w:name="heading 8" w:unhideWhenUsed="0" w:qFormat="1"/>
    <w:lsdException w:name="heading 9" w:uiPriority="9"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semiHidden="1"/>
    <w:lsdException w:name="toc 5" w:semiHidden="1"/>
    <w:lsdException w:name="toc 6" w:semiHidden="1"/>
    <w:lsdException w:name="toc 7" w:semiHidden="1"/>
    <w:lsdException w:name="toc 8" w:semiHidden="1"/>
    <w:lsdException w:name="toc 9" w:semiHidden="1"/>
    <w:lsdException w:name="Normal Indent" w:unhideWhenUsed="0" w:qFormat="1"/>
    <w:lsdException w:name="footnote text" w:semiHidden="1"/>
    <w:lsdException w:name="annotation text" w:qFormat="1"/>
    <w:lsdException w:name="header" w:uiPriority="99" w:qFormat="1"/>
    <w:lsdException w:name="footer" w:qFormat="1"/>
    <w:lsdException w:name="index heading" w:semiHidden="1"/>
    <w:lsdException w:name="caption" w:uiPriority="35" w:unhideWhenUsed="0"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99"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qFormat="1"/>
    <w:lsdException w:name="Body Text" w:uiPriority="99" w:unhideWhenUsed="0" w:qFormat="1"/>
    <w:lsdException w:name="Body Text Indent" w:uiPriority="99" w:qFormat="1"/>
    <w:lsdException w:name="List Continue" w:semiHidden="1"/>
    <w:lsdException w:name="List Continue 2" w:semiHidden="1"/>
    <w:lsdException w:name="List Continue 3" w:unhideWhenUsed="0"/>
    <w:lsdException w:name="List Continue 4" w:unhideWhenUsed="0"/>
    <w:lsdException w:name="List Continue 5" w:semiHidden="1"/>
    <w:lsdException w:name="Message Header" w:semiHidden="1"/>
    <w:lsdException w:name="Subtitle" w:uiPriority="11" w:unhideWhenUsed="0" w:qFormat="1"/>
    <w:lsdException w:name="Salutation" w:semiHidden="1"/>
    <w:lsdException w:name="Date" w:semiHidden="1" w:qFormat="1"/>
    <w:lsdException w:name="Body Text First Indent" w:uiPriority="99" w:qFormat="1"/>
    <w:lsdException w:name="Body Text First Indent 2" w:semiHidden="1" w:qFormat="1"/>
    <w:lsdException w:name="Note Heading" w:semiHidden="1"/>
    <w:lsdException w:name="Body Text 2" w:unhideWhenUsed="0" w:qFormat="1"/>
    <w:lsdException w:name="Body Text 3" w:unhideWhenUsed="0" w:qFormat="1"/>
    <w:lsdException w:name="Body Text Indent 2" w:semiHidden="1" w:qFormat="1"/>
    <w:lsdException w:name="Body Text Indent 3" w:unhideWhenUsed="0" w:qFormat="1"/>
    <w:lsdException w:name="Block Text" w:semiHidden="1"/>
    <w:lsdException w:name="Hyperlink" w:uiPriority="99" w:qFormat="1"/>
    <w:lsdException w:name="FollowedHyperlink" w:unhideWhenUsed="0" w:qFormat="1"/>
    <w:lsdException w:name="Strong" w:uiPriority="22" w:unhideWhenUsed="0" w:qFormat="1"/>
    <w:lsdException w:name="Emphasis" w:uiPriority="20" w:unhideWhenUsed="0" w:qFormat="1"/>
    <w:lsdException w:name="Document Map" w:uiPriority="99" w:qFormat="1"/>
    <w:lsdException w:name="Plain Text" w:uiPriority="99" w:qFormat="1"/>
    <w:lsdException w:name="E-mail Signature" w:semiHidden="1"/>
    <w:lsdException w:name="HTML Top of Form" w:semiHidden="1" w:uiPriority="99"/>
    <w:lsdException w:name="HTML Bottom of Form" w:semiHidden="1" w:uiPriority="99"/>
    <w:lsdException w:name="Normal (Web)" w:uiPriority="99"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uiPriority="99" w:qFormat="1"/>
    <w:lsdException w:name="HTML Sample" w:semiHidden="1"/>
    <w:lsdException w:name="HTML Typewriter" w:semiHidden="1"/>
    <w:lsdException w:name="HTML Variable" w:semiHidden="1"/>
    <w:lsdException w:name="Normal Table" w:semiHidden="1" w:uiPriority="99" w:qFormat="1"/>
    <w:lsdException w:name="annotation subject" w:uiPriority="99"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unhideWhenUsed="0" w:qFormat="1"/>
    <w:lsdException w:name="Table Subtle 1" w:semiHidden="1"/>
    <w:lsdException w:name="Table Subtle 2" w:semiHidden="1"/>
    <w:lsdException w:name="Table Web 1" w:semiHidden="1"/>
    <w:lsdException w:name="Table Web 2" w:semiHidden="1"/>
    <w:lsdException w:name="Table Web 3" w:semiHidden="1"/>
    <w:lsdException w:name="Balloon Text" w:uiPriority="99" w:unhideWhenUsed="0" w:qFormat="1"/>
    <w:lsdException w:name="Table Grid" w:unhideWhenUsed="0" w:qFormat="1"/>
    <w:lsdException w:name="Table Theme" w:semiHidden="1"/>
    <w:lsdException w:name="Placeholder Text"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34" w:unhideWhenUsed="0" w:qFormat="1"/>
    <w:lsdException w:name="Quote" w:uiPriority="29" w:unhideWhenUsed="0" w:qFormat="1"/>
    <w:lsdException w:name="Intense Quote" w:uiPriority="30"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Default"/>
    <w:qFormat/>
    <w:rsid w:val="00957A8A"/>
    <w:pPr>
      <w:widowControl w:val="0"/>
      <w:adjustRightInd w:val="0"/>
      <w:snapToGrid w:val="0"/>
      <w:spacing w:line="560" w:lineRule="exact"/>
      <w:ind w:firstLineChars="200" w:firstLine="1440"/>
    </w:pPr>
    <w:rPr>
      <w:rFonts w:eastAsia="方正仿宋_GBK"/>
      <w:kern w:val="2"/>
      <w:sz w:val="32"/>
      <w:szCs w:val="24"/>
    </w:rPr>
  </w:style>
  <w:style w:type="paragraph" w:styleId="1">
    <w:name w:val="heading 1"/>
    <w:basedOn w:val="a"/>
    <w:next w:val="a"/>
    <w:link w:val="1Char"/>
    <w:uiPriority w:val="9"/>
    <w:qFormat/>
    <w:rsid w:val="00957A8A"/>
    <w:pPr>
      <w:tabs>
        <w:tab w:val="left" w:pos="0"/>
      </w:tabs>
      <w:spacing w:beforeLines="150" w:afterLines="150" w:line="480" w:lineRule="exact"/>
      <w:ind w:firstLineChars="0" w:firstLine="0"/>
      <w:jc w:val="center"/>
      <w:outlineLvl w:val="0"/>
    </w:pPr>
    <w:rPr>
      <w:rFonts w:eastAsia="黑体"/>
      <w:b/>
      <w:bCs/>
      <w:snapToGrid w:val="0"/>
      <w:kern w:val="44"/>
      <w:sz w:val="48"/>
      <w:szCs w:val="44"/>
    </w:rPr>
  </w:style>
  <w:style w:type="paragraph" w:styleId="2">
    <w:name w:val="heading 2"/>
    <w:basedOn w:val="a"/>
    <w:next w:val="a"/>
    <w:link w:val="2Char"/>
    <w:uiPriority w:val="9"/>
    <w:qFormat/>
    <w:rsid w:val="00957A8A"/>
    <w:pPr>
      <w:numPr>
        <w:ilvl w:val="1"/>
        <w:numId w:val="1"/>
      </w:numPr>
      <w:tabs>
        <w:tab w:val="left" w:pos="0"/>
      </w:tabs>
      <w:spacing w:beforeLines="100" w:afterLines="100" w:line="480" w:lineRule="exact"/>
      <w:ind w:firstLineChars="0"/>
      <w:outlineLvl w:val="1"/>
    </w:pPr>
    <w:rPr>
      <w:rFonts w:eastAsia="黑体"/>
      <w:b/>
      <w:bCs/>
      <w:snapToGrid w:val="0"/>
      <w:sz w:val="30"/>
      <w:szCs w:val="32"/>
    </w:rPr>
  </w:style>
  <w:style w:type="paragraph" w:styleId="3">
    <w:name w:val="heading 3"/>
    <w:basedOn w:val="a"/>
    <w:next w:val="a"/>
    <w:link w:val="3Char"/>
    <w:uiPriority w:val="9"/>
    <w:qFormat/>
    <w:rsid w:val="00957A8A"/>
    <w:pPr>
      <w:keepNext/>
      <w:keepLines/>
      <w:adjustRightInd/>
      <w:snapToGrid/>
      <w:spacing w:before="140" w:after="140" w:line="416" w:lineRule="auto"/>
      <w:ind w:firstLineChars="0" w:firstLine="0"/>
      <w:jc w:val="both"/>
      <w:outlineLvl w:val="2"/>
    </w:pPr>
    <w:rPr>
      <w:rFonts w:eastAsia="宋体"/>
      <w:b/>
      <w:bCs/>
      <w:szCs w:val="32"/>
    </w:rPr>
  </w:style>
  <w:style w:type="paragraph" w:styleId="4">
    <w:name w:val="heading 4"/>
    <w:next w:val="a"/>
    <w:link w:val="4Char"/>
    <w:uiPriority w:val="9"/>
    <w:qFormat/>
    <w:rsid w:val="00957A8A"/>
    <w:pPr>
      <w:tabs>
        <w:tab w:val="left" w:pos="0"/>
      </w:tabs>
      <w:adjustRightInd w:val="0"/>
      <w:snapToGrid w:val="0"/>
      <w:spacing w:line="480" w:lineRule="exact"/>
      <w:ind w:left="2551"/>
      <w:outlineLvl w:val="3"/>
    </w:pPr>
    <w:rPr>
      <w:bCs/>
      <w:snapToGrid w:val="0"/>
      <w:kern w:val="2"/>
      <w:sz w:val="26"/>
      <w:szCs w:val="28"/>
    </w:rPr>
  </w:style>
  <w:style w:type="paragraph" w:styleId="5">
    <w:name w:val="heading 5"/>
    <w:basedOn w:val="a"/>
    <w:next w:val="a"/>
    <w:link w:val="5Char"/>
    <w:uiPriority w:val="9"/>
    <w:qFormat/>
    <w:rsid w:val="00957A8A"/>
    <w:pPr>
      <w:ind w:left="480" w:firstLineChars="0" w:firstLine="0"/>
      <w:outlineLvl w:val="4"/>
    </w:pPr>
    <w:rPr>
      <w:rFonts w:eastAsia="宋体"/>
      <w:bCs/>
      <w:sz w:val="26"/>
      <w:szCs w:val="28"/>
    </w:rPr>
  </w:style>
  <w:style w:type="paragraph" w:styleId="6">
    <w:name w:val="heading 6"/>
    <w:basedOn w:val="a"/>
    <w:next w:val="a"/>
    <w:link w:val="6Char"/>
    <w:uiPriority w:val="9"/>
    <w:qFormat/>
    <w:rsid w:val="00957A8A"/>
    <w:pPr>
      <w:keepNext/>
      <w:keepLines/>
      <w:spacing w:before="240" w:after="64" w:line="320" w:lineRule="atLeast"/>
      <w:ind w:firstLineChars="0" w:firstLine="0"/>
      <w:jc w:val="both"/>
      <w:outlineLvl w:val="5"/>
    </w:pPr>
    <w:rPr>
      <w:rFonts w:ascii="Cambria" w:eastAsia="宋体" w:hAnsi="Cambria"/>
      <w:b/>
      <w:bCs/>
      <w:sz w:val="24"/>
      <w:szCs w:val="22"/>
    </w:rPr>
  </w:style>
  <w:style w:type="paragraph" w:styleId="7">
    <w:name w:val="heading 7"/>
    <w:basedOn w:val="a"/>
    <w:next w:val="a"/>
    <w:link w:val="7Char"/>
    <w:uiPriority w:val="9"/>
    <w:qFormat/>
    <w:rsid w:val="00957A8A"/>
    <w:pPr>
      <w:keepNext/>
      <w:keepLines/>
      <w:spacing w:before="240" w:after="64" w:line="320" w:lineRule="atLeast"/>
      <w:ind w:firstLineChars="0" w:firstLine="0"/>
      <w:jc w:val="both"/>
      <w:outlineLvl w:val="6"/>
    </w:pPr>
    <w:rPr>
      <w:rFonts w:eastAsia="宋体"/>
      <w:b/>
      <w:bCs/>
      <w:sz w:val="24"/>
      <w:szCs w:val="22"/>
    </w:rPr>
  </w:style>
  <w:style w:type="paragraph" w:styleId="8">
    <w:name w:val="heading 8"/>
    <w:basedOn w:val="a"/>
    <w:next w:val="a"/>
    <w:link w:val="8Char"/>
    <w:qFormat/>
    <w:rsid w:val="00957A8A"/>
    <w:pPr>
      <w:keepNext/>
      <w:keepLines/>
      <w:spacing w:before="240" w:after="64" w:line="320" w:lineRule="atLeast"/>
      <w:ind w:firstLineChars="0" w:firstLine="0"/>
      <w:jc w:val="both"/>
      <w:outlineLvl w:val="7"/>
    </w:pPr>
    <w:rPr>
      <w:rFonts w:ascii="Cambria" w:eastAsia="宋体" w:hAnsi="Cambria"/>
      <w:sz w:val="24"/>
      <w:szCs w:val="22"/>
    </w:rPr>
  </w:style>
  <w:style w:type="paragraph" w:styleId="9">
    <w:name w:val="heading 9"/>
    <w:basedOn w:val="a"/>
    <w:next w:val="a"/>
    <w:link w:val="9Char"/>
    <w:uiPriority w:val="9"/>
    <w:qFormat/>
    <w:rsid w:val="00957A8A"/>
    <w:pPr>
      <w:keepNext/>
      <w:keepLines/>
      <w:spacing w:before="240" w:after="64" w:line="320" w:lineRule="atLeast"/>
      <w:ind w:firstLineChars="0" w:firstLine="0"/>
      <w:jc w:val="both"/>
      <w:outlineLvl w:val="8"/>
    </w:pPr>
    <w:rPr>
      <w:rFonts w:ascii="Cambria" w:eastAsia="宋体" w:hAnsi="Cambria"/>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957A8A"/>
    <w:pPr>
      <w:widowControl w:val="0"/>
      <w:autoSpaceDE w:val="0"/>
      <w:autoSpaceDN w:val="0"/>
      <w:adjustRightInd w:val="0"/>
    </w:pPr>
    <w:rPr>
      <w:rFonts w:ascii="宋体" w:cs="宋体"/>
      <w:color w:val="000000"/>
      <w:sz w:val="24"/>
      <w:szCs w:val="24"/>
    </w:rPr>
  </w:style>
  <w:style w:type="paragraph" w:styleId="a3">
    <w:name w:val="Normal Indent"/>
    <w:basedOn w:val="a"/>
    <w:link w:val="Char"/>
    <w:qFormat/>
    <w:rsid w:val="00957A8A"/>
    <w:pPr>
      <w:widowControl/>
      <w:spacing w:line="360" w:lineRule="auto"/>
      <w:ind w:firstLine="420"/>
    </w:pPr>
    <w:rPr>
      <w:rFonts w:eastAsia="宋体"/>
      <w:kern w:val="0"/>
      <w:sz w:val="24"/>
      <w:szCs w:val="20"/>
    </w:rPr>
  </w:style>
  <w:style w:type="paragraph" w:styleId="a4">
    <w:name w:val="caption"/>
    <w:basedOn w:val="a"/>
    <w:next w:val="a"/>
    <w:uiPriority w:val="35"/>
    <w:qFormat/>
    <w:rsid w:val="00957A8A"/>
    <w:pPr>
      <w:ind w:firstLine="200"/>
    </w:pPr>
    <w:rPr>
      <w:rFonts w:ascii="Cambria" w:eastAsia="黑体" w:hAnsi="Cambria"/>
      <w:sz w:val="20"/>
      <w:szCs w:val="20"/>
    </w:rPr>
  </w:style>
  <w:style w:type="paragraph" w:styleId="a5">
    <w:name w:val="Document Map"/>
    <w:basedOn w:val="a"/>
    <w:link w:val="Char0"/>
    <w:uiPriority w:val="99"/>
    <w:unhideWhenUsed/>
    <w:qFormat/>
    <w:rsid w:val="00957A8A"/>
    <w:pPr>
      <w:adjustRightInd/>
      <w:snapToGrid/>
      <w:spacing w:line="240" w:lineRule="auto"/>
      <w:ind w:firstLineChars="0" w:firstLine="0"/>
      <w:jc w:val="both"/>
    </w:pPr>
    <w:rPr>
      <w:rFonts w:ascii="宋体" w:eastAsia="宋体"/>
      <w:sz w:val="18"/>
      <w:szCs w:val="18"/>
    </w:rPr>
  </w:style>
  <w:style w:type="paragraph" w:styleId="a6">
    <w:name w:val="annotation text"/>
    <w:basedOn w:val="a"/>
    <w:link w:val="Char1"/>
    <w:unhideWhenUsed/>
    <w:qFormat/>
    <w:rsid w:val="00957A8A"/>
  </w:style>
  <w:style w:type="paragraph" w:styleId="30">
    <w:name w:val="Body Text 3"/>
    <w:basedOn w:val="a"/>
    <w:link w:val="3Char0"/>
    <w:qFormat/>
    <w:rsid w:val="00957A8A"/>
    <w:pPr>
      <w:adjustRightInd/>
      <w:snapToGrid/>
      <w:spacing w:line="460" w:lineRule="exact"/>
      <w:ind w:firstLineChars="0" w:firstLine="0"/>
      <w:jc w:val="both"/>
    </w:pPr>
    <w:rPr>
      <w:rFonts w:eastAsia="宋体"/>
      <w:sz w:val="28"/>
    </w:rPr>
  </w:style>
  <w:style w:type="paragraph" w:styleId="a7">
    <w:name w:val="Body Text"/>
    <w:basedOn w:val="a"/>
    <w:link w:val="Char2"/>
    <w:uiPriority w:val="99"/>
    <w:qFormat/>
    <w:rsid w:val="00957A8A"/>
    <w:pPr>
      <w:adjustRightInd/>
      <w:snapToGrid/>
      <w:spacing w:after="120" w:line="240" w:lineRule="auto"/>
      <w:ind w:firstLineChars="0" w:firstLine="0"/>
      <w:jc w:val="both"/>
    </w:pPr>
    <w:rPr>
      <w:rFonts w:eastAsia="仿宋"/>
      <w:sz w:val="21"/>
    </w:rPr>
  </w:style>
  <w:style w:type="paragraph" w:styleId="a8">
    <w:name w:val="Body Text Indent"/>
    <w:basedOn w:val="a"/>
    <w:link w:val="Char3"/>
    <w:uiPriority w:val="99"/>
    <w:unhideWhenUsed/>
    <w:qFormat/>
    <w:rsid w:val="00957A8A"/>
    <w:pPr>
      <w:spacing w:after="120"/>
      <w:ind w:leftChars="200" w:left="420"/>
    </w:pPr>
  </w:style>
  <w:style w:type="paragraph" w:styleId="31">
    <w:name w:val="toc 3"/>
    <w:basedOn w:val="a"/>
    <w:next w:val="a"/>
    <w:uiPriority w:val="39"/>
    <w:unhideWhenUsed/>
    <w:qFormat/>
    <w:rsid w:val="00957A8A"/>
    <w:pPr>
      <w:ind w:leftChars="400" w:left="840"/>
    </w:pPr>
  </w:style>
  <w:style w:type="paragraph" w:styleId="a9">
    <w:name w:val="Plain Text"/>
    <w:basedOn w:val="a"/>
    <w:link w:val="Char4"/>
    <w:uiPriority w:val="99"/>
    <w:unhideWhenUsed/>
    <w:qFormat/>
    <w:rsid w:val="00957A8A"/>
    <w:pPr>
      <w:ind w:firstLine="200"/>
    </w:pPr>
    <w:rPr>
      <w:rFonts w:ascii="宋体" w:eastAsia="宋体" w:hAnsi="Courier New"/>
      <w:sz w:val="28"/>
      <w:szCs w:val="21"/>
    </w:rPr>
  </w:style>
  <w:style w:type="paragraph" w:styleId="aa">
    <w:name w:val="Date"/>
    <w:basedOn w:val="a"/>
    <w:next w:val="a"/>
    <w:link w:val="Char5"/>
    <w:semiHidden/>
    <w:unhideWhenUsed/>
    <w:qFormat/>
    <w:rsid w:val="00957A8A"/>
    <w:pPr>
      <w:adjustRightInd/>
      <w:snapToGrid/>
      <w:spacing w:line="240" w:lineRule="auto"/>
      <w:ind w:leftChars="2500" w:left="100" w:firstLineChars="0" w:firstLine="0"/>
      <w:jc w:val="both"/>
    </w:pPr>
    <w:rPr>
      <w:rFonts w:eastAsia="宋体"/>
      <w:sz w:val="21"/>
    </w:rPr>
  </w:style>
  <w:style w:type="paragraph" w:styleId="20">
    <w:name w:val="Body Text Indent 2"/>
    <w:basedOn w:val="a"/>
    <w:link w:val="2Char0"/>
    <w:semiHidden/>
    <w:unhideWhenUsed/>
    <w:qFormat/>
    <w:rsid w:val="00957A8A"/>
    <w:pPr>
      <w:adjustRightInd/>
      <w:snapToGrid/>
      <w:spacing w:after="120" w:line="480" w:lineRule="auto"/>
      <w:ind w:leftChars="200" w:left="420" w:firstLineChars="0" w:firstLine="0"/>
      <w:jc w:val="both"/>
    </w:pPr>
    <w:rPr>
      <w:rFonts w:eastAsia="宋体"/>
      <w:sz w:val="21"/>
    </w:rPr>
  </w:style>
  <w:style w:type="paragraph" w:styleId="ab">
    <w:name w:val="Balloon Text"/>
    <w:basedOn w:val="a"/>
    <w:link w:val="Char6"/>
    <w:uiPriority w:val="99"/>
    <w:qFormat/>
    <w:rsid w:val="00957A8A"/>
    <w:pPr>
      <w:spacing w:line="240" w:lineRule="auto"/>
    </w:pPr>
    <w:rPr>
      <w:sz w:val="18"/>
      <w:szCs w:val="18"/>
    </w:rPr>
  </w:style>
  <w:style w:type="paragraph" w:styleId="ac">
    <w:name w:val="footer"/>
    <w:basedOn w:val="a"/>
    <w:link w:val="Char7"/>
    <w:unhideWhenUsed/>
    <w:qFormat/>
    <w:rsid w:val="00957A8A"/>
    <w:pPr>
      <w:pBdr>
        <w:top w:val="single" w:sz="4" w:space="1" w:color="auto"/>
      </w:pBdr>
      <w:tabs>
        <w:tab w:val="center" w:pos="4153"/>
        <w:tab w:val="right" w:pos="8306"/>
      </w:tabs>
      <w:spacing w:line="240" w:lineRule="auto"/>
      <w:ind w:firstLineChars="0" w:firstLine="0"/>
      <w:jc w:val="center"/>
    </w:pPr>
    <w:rPr>
      <w:rFonts w:eastAsia="宋体"/>
      <w:kern w:val="0"/>
      <w:sz w:val="20"/>
      <w:szCs w:val="18"/>
    </w:rPr>
  </w:style>
  <w:style w:type="paragraph" w:styleId="ad">
    <w:name w:val="header"/>
    <w:basedOn w:val="a"/>
    <w:link w:val="Char8"/>
    <w:uiPriority w:val="99"/>
    <w:unhideWhenUsed/>
    <w:qFormat/>
    <w:rsid w:val="00957A8A"/>
    <w:pPr>
      <w:pBdr>
        <w:bottom w:val="single" w:sz="6" w:space="1" w:color="auto"/>
      </w:pBdr>
      <w:tabs>
        <w:tab w:val="center" w:pos="4153"/>
        <w:tab w:val="right" w:pos="8306"/>
      </w:tabs>
      <w:spacing w:line="240" w:lineRule="auto"/>
      <w:ind w:firstLineChars="0" w:firstLine="0"/>
      <w:jc w:val="center"/>
    </w:pPr>
    <w:rPr>
      <w:rFonts w:eastAsia="宋体"/>
      <w:kern w:val="0"/>
      <w:sz w:val="20"/>
      <w:szCs w:val="18"/>
    </w:rPr>
  </w:style>
  <w:style w:type="paragraph" w:styleId="10">
    <w:name w:val="toc 1"/>
    <w:basedOn w:val="a"/>
    <w:next w:val="a"/>
    <w:uiPriority w:val="39"/>
    <w:unhideWhenUsed/>
    <w:qFormat/>
    <w:rsid w:val="00957A8A"/>
  </w:style>
  <w:style w:type="paragraph" w:styleId="ae">
    <w:name w:val="Subtitle"/>
    <w:basedOn w:val="a"/>
    <w:next w:val="a"/>
    <w:link w:val="Char9"/>
    <w:uiPriority w:val="11"/>
    <w:qFormat/>
    <w:rsid w:val="00957A8A"/>
    <w:pPr>
      <w:spacing w:before="240" w:after="60" w:line="312" w:lineRule="atLeast"/>
      <w:ind w:firstLine="200"/>
      <w:jc w:val="center"/>
      <w:outlineLvl w:val="1"/>
    </w:pPr>
    <w:rPr>
      <w:rFonts w:ascii="Cambria" w:eastAsia="宋体" w:hAnsi="Cambria"/>
      <w:b/>
      <w:bCs/>
      <w:kern w:val="28"/>
      <w:szCs w:val="32"/>
    </w:rPr>
  </w:style>
  <w:style w:type="paragraph" w:styleId="af">
    <w:name w:val="List"/>
    <w:basedOn w:val="a"/>
    <w:uiPriority w:val="99"/>
    <w:unhideWhenUsed/>
    <w:qFormat/>
    <w:rsid w:val="00957A8A"/>
    <w:pPr>
      <w:ind w:left="200" w:hangingChars="200" w:hanging="200"/>
    </w:pPr>
    <w:rPr>
      <w:rFonts w:eastAsia="宋体"/>
      <w:sz w:val="28"/>
    </w:rPr>
  </w:style>
  <w:style w:type="paragraph" w:styleId="32">
    <w:name w:val="Body Text Indent 3"/>
    <w:basedOn w:val="a"/>
    <w:link w:val="3Char1"/>
    <w:qFormat/>
    <w:rsid w:val="00957A8A"/>
    <w:pPr>
      <w:adjustRightInd/>
      <w:snapToGrid/>
      <w:spacing w:line="240" w:lineRule="auto"/>
      <w:ind w:firstLineChars="0" w:firstLine="555"/>
      <w:jc w:val="both"/>
    </w:pPr>
    <w:rPr>
      <w:rFonts w:ascii="宋体" w:eastAsia="宋体"/>
      <w:kern w:val="0"/>
      <w:sz w:val="21"/>
    </w:rPr>
  </w:style>
  <w:style w:type="paragraph" w:styleId="21">
    <w:name w:val="toc 2"/>
    <w:basedOn w:val="a"/>
    <w:next w:val="a"/>
    <w:uiPriority w:val="39"/>
    <w:unhideWhenUsed/>
    <w:qFormat/>
    <w:rsid w:val="00957A8A"/>
    <w:pPr>
      <w:ind w:leftChars="200" w:left="420"/>
    </w:pPr>
  </w:style>
  <w:style w:type="paragraph" w:styleId="22">
    <w:name w:val="Body Text 2"/>
    <w:basedOn w:val="a"/>
    <w:link w:val="2Char1"/>
    <w:qFormat/>
    <w:rsid w:val="00957A8A"/>
    <w:pPr>
      <w:adjustRightInd/>
      <w:snapToGrid/>
      <w:spacing w:after="120" w:line="480" w:lineRule="auto"/>
      <w:ind w:firstLineChars="0" w:firstLine="0"/>
      <w:jc w:val="both"/>
    </w:pPr>
    <w:rPr>
      <w:rFonts w:eastAsia="宋体"/>
      <w:sz w:val="21"/>
    </w:rPr>
  </w:style>
  <w:style w:type="paragraph" w:styleId="HTML">
    <w:name w:val="HTML Preformatted"/>
    <w:basedOn w:val="a"/>
    <w:link w:val="HTMLChar"/>
    <w:uiPriority w:val="99"/>
    <w:unhideWhenUsed/>
    <w:qFormat/>
    <w:rsid w:val="00957A8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ind w:firstLineChars="0" w:firstLine="0"/>
    </w:pPr>
    <w:rPr>
      <w:rFonts w:ascii="宋体" w:eastAsia="宋体" w:hAnsi="宋体" w:cs="宋体"/>
      <w:kern w:val="0"/>
      <w:sz w:val="24"/>
    </w:rPr>
  </w:style>
  <w:style w:type="paragraph" w:styleId="af0">
    <w:name w:val="Normal (Web)"/>
    <w:basedOn w:val="a"/>
    <w:uiPriority w:val="99"/>
    <w:unhideWhenUsed/>
    <w:qFormat/>
    <w:rsid w:val="00957A8A"/>
    <w:pPr>
      <w:spacing w:before="100" w:beforeAutospacing="1" w:after="100" w:afterAutospacing="1"/>
      <w:ind w:firstLine="200"/>
    </w:pPr>
    <w:rPr>
      <w:rFonts w:eastAsia="宋体"/>
      <w:kern w:val="0"/>
      <w:sz w:val="24"/>
    </w:rPr>
  </w:style>
  <w:style w:type="paragraph" w:styleId="af1">
    <w:name w:val="Title"/>
    <w:basedOn w:val="a"/>
    <w:next w:val="a"/>
    <w:link w:val="Char10"/>
    <w:qFormat/>
    <w:rsid w:val="00957A8A"/>
    <w:pPr>
      <w:spacing w:beforeLines="50" w:line="480" w:lineRule="exact"/>
      <w:ind w:firstLineChars="0" w:firstLine="0"/>
      <w:jc w:val="center"/>
      <w:outlineLvl w:val="4"/>
    </w:pPr>
    <w:rPr>
      <w:rFonts w:ascii="Cambria" w:eastAsia="宋体" w:hAnsi="Cambria"/>
      <w:bCs/>
      <w:snapToGrid w:val="0"/>
      <w:sz w:val="26"/>
      <w:szCs w:val="32"/>
    </w:rPr>
  </w:style>
  <w:style w:type="paragraph" w:styleId="af2">
    <w:name w:val="annotation subject"/>
    <w:basedOn w:val="a6"/>
    <w:next w:val="a6"/>
    <w:link w:val="Chara"/>
    <w:uiPriority w:val="99"/>
    <w:unhideWhenUsed/>
    <w:qFormat/>
    <w:rsid w:val="00957A8A"/>
    <w:rPr>
      <w:b/>
      <w:bCs/>
    </w:rPr>
  </w:style>
  <w:style w:type="paragraph" w:styleId="af3">
    <w:name w:val="Body Text First Indent"/>
    <w:basedOn w:val="a7"/>
    <w:link w:val="Charb"/>
    <w:uiPriority w:val="99"/>
    <w:unhideWhenUsed/>
    <w:qFormat/>
    <w:rsid w:val="00957A8A"/>
    <w:pPr>
      <w:adjustRightInd w:val="0"/>
      <w:snapToGrid w:val="0"/>
      <w:spacing w:line="560" w:lineRule="exact"/>
      <w:ind w:firstLineChars="100" w:firstLine="420"/>
      <w:jc w:val="left"/>
    </w:pPr>
    <w:rPr>
      <w:rFonts w:eastAsia="宋体"/>
      <w:sz w:val="28"/>
    </w:rPr>
  </w:style>
  <w:style w:type="paragraph" w:styleId="23">
    <w:name w:val="Body Text First Indent 2"/>
    <w:basedOn w:val="a8"/>
    <w:link w:val="2Char2"/>
    <w:semiHidden/>
    <w:unhideWhenUsed/>
    <w:qFormat/>
    <w:rsid w:val="00957A8A"/>
    <w:pPr>
      <w:adjustRightInd/>
      <w:snapToGrid/>
      <w:spacing w:line="240" w:lineRule="auto"/>
      <w:ind w:firstLine="420"/>
      <w:jc w:val="both"/>
    </w:pPr>
    <w:rPr>
      <w:rFonts w:eastAsia="宋体"/>
      <w:sz w:val="21"/>
    </w:rPr>
  </w:style>
  <w:style w:type="table" w:styleId="af4">
    <w:name w:val="Table Grid"/>
    <w:basedOn w:val="a1"/>
    <w:qFormat/>
    <w:rsid w:val="00957A8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5">
    <w:name w:val="Table Professional"/>
    <w:basedOn w:val="a1"/>
    <w:qFormat/>
    <w:rsid w:val="00957A8A"/>
    <w:pPr>
      <w:widowControl w:val="0"/>
      <w:adjustRightInd w:val="0"/>
      <w:spacing w:line="360" w:lineRule="auto"/>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character" w:styleId="af6">
    <w:name w:val="Strong"/>
    <w:uiPriority w:val="22"/>
    <w:qFormat/>
    <w:rsid w:val="00957A8A"/>
    <w:rPr>
      <w:b/>
      <w:bCs/>
    </w:rPr>
  </w:style>
  <w:style w:type="character" w:styleId="af7">
    <w:name w:val="page number"/>
    <w:basedOn w:val="a0"/>
    <w:qFormat/>
    <w:rsid w:val="00957A8A"/>
  </w:style>
  <w:style w:type="character" w:styleId="af8">
    <w:name w:val="FollowedHyperlink"/>
    <w:qFormat/>
    <w:rsid w:val="00957A8A"/>
    <w:rPr>
      <w:color w:val="800080"/>
      <w:u w:val="single"/>
    </w:rPr>
  </w:style>
  <w:style w:type="character" w:styleId="af9">
    <w:name w:val="Emphasis"/>
    <w:uiPriority w:val="20"/>
    <w:qFormat/>
    <w:rsid w:val="00957A8A"/>
    <w:rPr>
      <w:i/>
      <w:iCs/>
    </w:rPr>
  </w:style>
  <w:style w:type="character" w:styleId="afa">
    <w:name w:val="Hyperlink"/>
    <w:basedOn w:val="a0"/>
    <w:uiPriority w:val="99"/>
    <w:unhideWhenUsed/>
    <w:qFormat/>
    <w:rsid w:val="00957A8A"/>
    <w:rPr>
      <w:color w:val="0000FF"/>
      <w:u w:val="single"/>
    </w:rPr>
  </w:style>
  <w:style w:type="character" w:styleId="afb">
    <w:name w:val="annotation reference"/>
    <w:basedOn w:val="a0"/>
    <w:unhideWhenUsed/>
    <w:qFormat/>
    <w:rsid w:val="00957A8A"/>
    <w:rPr>
      <w:sz w:val="21"/>
      <w:szCs w:val="21"/>
    </w:rPr>
  </w:style>
  <w:style w:type="paragraph" w:customStyle="1" w:styleId="p0">
    <w:name w:val="p0"/>
    <w:basedOn w:val="a"/>
    <w:qFormat/>
    <w:rsid w:val="00957A8A"/>
    <w:pPr>
      <w:widowControl/>
      <w:adjustRightInd/>
      <w:snapToGrid/>
      <w:spacing w:line="240" w:lineRule="auto"/>
      <w:ind w:firstLineChars="0" w:firstLine="0"/>
      <w:jc w:val="both"/>
    </w:pPr>
    <w:rPr>
      <w:rFonts w:eastAsia="宋体"/>
      <w:kern w:val="0"/>
      <w:sz w:val="21"/>
      <w:szCs w:val="21"/>
    </w:rPr>
  </w:style>
  <w:style w:type="paragraph" w:customStyle="1" w:styleId="afc">
    <w:name w:val="表格"/>
    <w:link w:val="Charc"/>
    <w:qFormat/>
    <w:rsid w:val="00957A8A"/>
    <w:pPr>
      <w:adjustRightInd w:val="0"/>
      <w:snapToGrid w:val="0"/>
      <w:spacing w:line="320" w:lineRule="exact"/>
    </w:pPr>
    <w:rPr>
      <w:kern w:val="2"/>
      <w:sz w:val="22"/>
      <w:szCs w:val="22"/>
    </w:rPr>
  </w:style>
  <w:style w:type="paragraph" w:customStyle="1" w:styleId="Style2">
    <w:name w:val="_Style 2"/>
    <w:basedOn w:val="a"/>
    <w:qFormat/>
    <w:rsid w:val="00957A8A"/>
    <w:pPr>
      <w:adjustRightInd/>
      <w:snapToGrid/>
      <w:spacing w:line="240" w:lineRule="auto"/>
      <w:ind w:firstLine="420"/>
    </w:pPr>
    <w:rPr>
      <w:rFonts w:ascii="Calibri" w:hAnsi="Calibri"/>
      <w:sz w:val="21"/>
    </w:rPr>
  </w:style>
  <w:style w:type="paragraph" w:customStyle="1" w:styleId="afd">
    <w:name w:val="标准样式"/>
    <w:basedOn w:val="a"/>
    <w:qFormat/>
    <w:rsid w:val="00957A8A"/>
    <w:pPr>
      <w:spacing w:line="600" w:lineRule="exact"/>
      <w:ind w:firstLine="567"/>
    </w:pPr>
    <w:rPr>
      <w:sz w:val="28"/>
    </w:rPr>
  </w:style>
  <w:style w:type="character" w:customStyle="1" w:styleId="2Char">
    <w:name w:val="标题 2 Char"/>
    <w:link w:val="2"/>
    <w:uiPriority w:val="9"/>
    <w:qFormat/>
    <w:rsid w:val="00957A8A"/>
    <w:rPr>
      <w:rFonts w:eastAsia="黑体"/>
      <w:b/>
      <w:bCs/>
      <w:snapToGrid w:val="0"/>
      <w:kern w:val="2"/>
      <w:sz w:val="30"/>
      <w:szCs w:val="32"/>
    </w:rPr>
  </w:style>
  <w:style w:type="paragraph" w:customStyle="1" w:styleId="11">
    <w:name w:val="列出段落1"/>
    <w:basedOn w:val="a"/>
    <w:uiPriority w:val="34"/>
    <w:qFormat/>
    <w:rsid w:val="00957A8A"/>
    <w:pPr>
      <w:ind w:firstLine="420"/>
    </w:pPr>
    <w:rPr>
      <w:rFonts w:ascii="Calibri" w:hAnsi="Calibri"/>
      <w:szCs w:val="22"/>
    </w:rPr>
  </w:style>
  <w:style w:type="character" w:customStyle="1" w:styleId="Char6">
    <w:name w:val="批注框文本 Char"/>
    <w:basedOn w:val="a0"/>
    <w:link w:val="ab"/>
    <w:uiPriority w:val="99"/>
    <w:qFormat/>
    <w:rsid w:val="00957A8A"/>
    <w:rPr>
      <w:rFonts w:eastAsia="方正仿宋_GBK"/>
      <w:kern w:val="2"/>
      <w:sz w:val="18"/>
      <w:szCs w:val="18"/>
    </w:rPr>
  </w:style>
  <w:style w:type="character" w:customStyle="1" w:styleId="Char1">
    <w:name w:val="批注文字 Char"/>
    <w:basedOn w:val="a0"/>
    <w:link w:val="a6"/>
    <w:qFormat/>
    <w:rsid w:val="00957A8A"/>
    <w:rPr>
      <w:rFonts w:eastAsia="方正仿宋_GBK"/>
      <w:kern w:val="2"/>
      <w:sz w:val="32"/>
      <w:szCs w:val="24"/>
    </w:rPr>
  </w:style>
  <w:style w:type="character" w:customStyle="1" w:styleId="Chara">
    <w:name w:val="批注主题 Char"/>
    <w:basedOn w:val="Char1"/>
    <w:link w:val="af2"/>
    <w:uiPriority w:val="99"/>
    <w:semiHidden/>
    <w:qFormat/>
    <w:rsid w:val="00957A8A"/>
    <w:rPr>
      <w:rFonts w:eastAsia="方正仿宋_GBK"/>
      <w:b/>
      <w:bCs/>
      <w:kern w:val="2"/>
      <w:sz w:val="32"/>
      <w:szCs w:val="24"/>
    </w:rPr>
  </w:style>
  <w:style w:type="paragraph" w:customStyle="1" w:styleId="TOC1">
    <w:name w:val="TOC 标题1"/>
    <w:basedOn w:val="1"/>
    <w:next w:val="a"/>
    <w:uiPriority w:val="39"/>
    <w:unhideWhenUsed/>
    <w:qFormat/>
    <w:rsid w:val="00957A8A"/>
    <w:pPr>
      <w:keepNext/>
      <w:keepLines/>
      <w:widowControl/>
      <w:tabs>
        <w:tab w:val="clear" w:pos="0"/>
      </w:tabs>
      <w:adjustRightInd/>
      <w:snapToGrid/>
      <w:spacing w:beforeLines="0" w:afterLines="0" w:line="276" w:lineRule="auto"/>
      <w:jc w:val="left"/>
      <w:outlineLvl w:val="9"/>
    </w:pPr>
    <w:rPr>
      <w:rFonts w:asciiTheme="majorHAnsi" w:eastAsiaTheme="majorEastAsia" w:hAnsiTheme="majorHAnsi" w:cstheme="majorBidi"/>
      <w:snapToGrid/>
      <w:color w:val="2E74B5" w:themeColor="accent1" w:themeShade="BF"/>
      <w:kern w:val="0"/>
      <w:sz w:val="28"/>
      <w:szCs w:val="28"/>
    </w:rPr>
  </w:style>
  <w:style w:type="character" w:customStyle="1" w:styleId="Char2">
    <w:name w:val="正文文本 Char"/>
    <w:basedOn w:val="a0"/>
    <w:link w:val="a7"/>
    <w:uiPriority w:val="99"/>
    <w:qFormat/>
    <w:rsid w:val="00957A8A"/>
    <w:rPr>
      <w:rFonts w:eastAsia="仿宋"/>
      <w:kern w:val="2"/>
      <w:sz w:val="21"/>
      <w:szCs w:val="24"/>
    </w:rPr>
  </w:style>
  <w:style w:type="character" w:customStyle="1" w:styleId="Char7">
    <w:name w:val="页脚 Char"/>
    <w:link w:val="ac"/>
    <w:qFormat/>
    <w:rsid w:val="00957A8A"/>
    <w:rPr>
      <w:szCs w:val="18"/>
    </w:rPr>
  </w:style>
  <w:style w:type="character" w:customStyle="1" w:styleId="Char3">
    <w:name w:val="正文文本缩进 Char"/>
    <w:basedOn w:val="a0"/>
    <w:link w:val="a8"/>
    <w:uiPriority w:val="99"/>
    <w:qFormat/>
    <w:rsid w:val="00957A8A"/>
    <w:rPr>
      <w:rFonts w:eastAsia="方正仿宋_GBK"/>
      <w:kern w:val="2"/>
      <w:sz w:val="32"/>
      <w:szCs w:val="24"/>
    </w:rPr>
  </w:style>
  <w:style w:type="character" w:customStyle="1" w:styleId="3Char">
    <w:name w:val="标题 3 Char"/>
    <w:basedOn w:val="a0"/>
    <w:link w:val="3"/>
    <w:uiPriority w:val="99"/>
    <w:qFormat/>
    <w:rsid w:val="00957A8A"/>
    <w:rPr>
      <w:b/>
      <w:bCs/>
      <w:kern w:val="2"/>
      <w:sz w:val="32"/>
      <w:szCs w:val="32"/>
    </w:rPr>
  </w:style>
  <w:style w:type="character" w:customStyle="1" w:styleId="4Char">
    <w:name w:val="标题 4 Char"/>
    <w:basedOn w:val="a0"/>
    <w:link w:val="4"/>
    <w:uiPriority w:val="9"/>
    <w:qFormat/>
    <w:rsid w:val="00957A8A"/>
    <w:rPr>
      <w:bCs/>
      <w:snapToGrid w:val="0"/>
      <w:kern w:val="2"/>
      <w:sz w:val="26"/>
      <w:szCs w:val="28"/>
    </w:rPr>
  </w:style>
  <w:style w:type="character" w:customStyle="1" w:styleId="5Char">
    <w:name w:val="标题 5 Char"/>
    <w:basedOn w:val="a0"/>
    <w:link w:val="5"/>
    <w:uiPriority w:val="9"/>
    <w:qFormat/>
    <w:rsid w:val="00957A8A"/>
    <w:rPr>
      <w:bCs/>
      <w:kern w:val="2"/>
      <w:sz w:val="26"/>
      <w:szCs w:val="28"/>
    </w:rPr>
  </w:style>
  <w:style w:type="character" w:customStyle="1" w:styleId="6Char">
    <w:name w:val="标题 6 Char"/>
    <w:basedOn w:val="a0"/>
    <w:link w:val="6"/>
    <w:uiPriority w:val="9"/>
    <w:rsid w:val="00957A8A"/>
    <w:rPr>
      <w:rFonts w:ascii="Cambria" w:hAnsi="Cambria"/>
      <w:b/>
      <w:bCs/>
      <w:kern w:val="2"/>
      <w:sz w:val="24"/>
      <w:szCs w:val="22"/>
    </w:rPr>
  </w:style>
  <w:style w:type="character" w:customStyle="1" w:styleId="7Char">
    <w:name w:val="标题 7 Char"/>
    <w:basedOn w:val="a0"/>
    <w:link w:val="7"/>
    <w:uiPriority w:val="9"/>
    <w:rsid w:val="00957A8A"/>
    <w:rPr>
      <w:b/>
      <w:bCs/>
      <w:kern w:val="2"/>
      <w:sz w:val="24"/>
      <w:szCs w:val="22"/>
    </w:rPr>
  </w:style>
  <w:style w:type="character" w:customStyle="1" w:styleId="8Char">
    <w:name w:val="标题 8 Char"/>
    <w:basedOn w:val="a0"/>
    <w:link w:val="8"/>
    <w:rsid w:val="00957A8A"/>
    <w:rPr>
      <w:rFonts w:ascii="Cambria" w:hAnsi="Cambria"/>
      <w:kern w:val="2"/>
      <w:sz w:val="24"/>
      <w:szCs w:val="22"/>
    </w:rPr>
  </w:style>
  <w:style w:type="character" w:customStyle="1" w:styleId="9Char">
    <w:name w:val="标题 9 Char"/>
    <w:basedOn w:val="a0"/>
    <w:link w:val="9"/>
    <w:uiPriority w:val="9"/>
    <w:rsid w:val="00957A8A"/>
    <w:rPr>
      <w:rFonts w:ascii="Cambria" w:hAnsi="Cambria"/>
      <w:kern w:val="2"/>
      <w:sz w:val="21"/>
      <w:szCs w:val="21"/>
    </w:rPr>
  </w:style>
  <w:style w:type="character" w:customStyle="1" w:styleId="3Char0">
    <w:name w:val="正文文本 3 Char"/>
    <w:basedOn w:val="a0"/>
    <w:link w:val="30"/>
    <w:rsid w:val="00957A8A"/>
    <w:rPr>
      <w:kern w:val="2"/>
      <w:sz w:val="28"/>
      <w:szCs w:val="24"/>
    </w:rPr>
  </w:style>
  <w:style w:type="character" w:customStyle="1" w:styleId="3Char1">
    <w:name w:val="正文文本缩进 3 Char"/>
    <w:basedOn w:val="a0"/>
    <w:link w:val="32"/>
    <w:rsid w:val="00957A8A"/>
    <w:rPr>
      <w:rFonts w:ascii="宋体"/>
      <w:sz w:val="21"/>
      <w:szCs w:val="24"/>
    </w:rPr>
  </w:style>
  <w:style w:type="character" w:customStyle="1" w:styleId="2Char1">
    <w:name w:val="正文文本 2 Char"/>
    <w:basedOn w:val="a0"/>
    <w:link w:val="22"/>
    <w:rsid w:val="00957A8A"/>
    <w:rPr>
      <w:kern w:val="2"/>
      <w:sz w:val="21"/>
      <w:szCs w:val="24"/>
    </w:rPr>
  </w:style>
  <w:style w:type="paragraph" w:customStyle="1" w:styleId="33">
    <w:name w:val="环评标题3"/>
    <w:basedOn w:val="3"/>
    <w:next w:val="a"/>
    <w:qFormat/>
    <w:rsid w:val="00957A8A"/>
    <w:pPr>
      <w:spacing w:before="0" w:after="0" w:line="500" w:lineRule="exact"/>
    </w:pPr>
    <w:rPr>
      <w:sz w:val="24"/>
    </w:rPr>
  </w:style>
  <w:style w:type="paragraph" w:customStyle="1" w:styleId="afe">
    <w:name w:val="表头"/>
    <w:basedOn w:val="a"/>
    <w:next w:val="a"/>
    <w:link w:val="Chard"/>
    <w:qFormat/>
    <w:rsid w:val="00957A8A"/>
    <w:pPr>
      <w:tabs>
        <w:tab w:val="center" w:pos="4060"/>
        <w:tab w:val="right" w:pos="8261"/>
      </w:tabs>
      <w:suppressAutoHyphens/>
      <w:snapToGrid/>
      <w:spacing w:line="240" w:lineRule="auto"/>
      <w:ind w:firstLineChars="0" w:firstLine="0"/>
      <w:jc w:val="center"/>
    </w:pPr>
    <w:rPr>
      <w:rFonts w:eastAsia="宋体"/>
      <w:b/>
      <w:spacing w:val="6"/>
      <w:sz w:val="21"/>
      <w:szCs w:val="26"/>
    </w:rPr>
  </w:style>
  <w:style w:type="paragraph" w:customStyle="1" w:styleId="aff">
    <w:name w:val="表中文字"/>
    <w:basedOn w:val="a"/>
    <w:qFormat/>
    <w:rsid w:val="00957A8A"/>
    <w:pPr>
      <w:adjustRightInd/>
      <w:snapToGrid/>
      <w:spacing w:line="240" w:lineRule="auto"/>
      <w:ind w:firstLineChars="0" w:firstLine="0"/>
      <w:jc w:val="center"/>
    </w:pPr>
    <w:rPr>
      <w:rFonts w:eastAsia="宋体"/>
      <w:sz w:val="21"/>
      <w:szCs w:val="21"/>
    </w:rPr>
  </w:style>
  <w:style w:type="character" w:customStyle="1" w:styleId="Chare">
    <w:name w:val="表格文字居中 Char"/>
    <w:qFormat/>
    <w:rsid w:val="00957A8A"/>
    <w:rPr>
      <w:rFonts w:eastAsia="宋体"/>
      <w:snapToGrid/>
      <w:color w:val="000000"/>
      <w:kern w:val="2"/>
      <w:sz w:val="22"/>
      <w:szCs w:val="22"/>
      <w:lang w:val="en-US" w:eastAsia="zh-CN" w:bidi="ar-SA"/>
    </w:rPr>
  </w:style>
  <w:style w:type="paragraph" w:customStyle="1" w:styleId="aff0">
    <w:name w:val="表格体"/>
    <w:basedOn w:val="a"/>
    <w:qFormat/>
    <w:rsid w:val="00957A8A"/>
    <w:pPr>
      <w:adjustRightInd/>
      <w:snapToGrid/>
      <w:spacing w:line="240" w:lineRule="auto"/>
      <w:ind w:firstLineChars="0" w:firstLine="0"/>
      <w:jc w:val="center"/>
    </w:pPr>
    <w:rPr>
      <w:rFonts w:eastAsia="宋体"/>
      <w:sz w:val="21"/>
      <w:szCs w:val="18"/>
    </w:rPr>
  </w:style>
  <w:style w:type="paragraph" w:customStyle="1" w:styleId="aff1">
    <w:name w:val="表头图头"/>
    <w:basedOn w:val="a"/>
    <w:qFormat/>
    <w:rsid w:val="00957A8A"/>
    <w:pPr>
      <w:adjustRightInd/>
      <w:snapToGrid/>
      <w:spacing w:line="360" w:lineRule="auto"/>
      <w:ind w:firstLineChars="0" w:firstLine="0"/>
      <w:jc w:val="center"/>
    </w:pPr>
    <w:rPr>
      <w:rFonts w:eastAsia="宋体"/>
      <w:b/>
      <w:sz w:val="21"/>
    </w:rPr>
  </w:style>
  <w:style w:type="character" w:customStyle="1" w:styleId="fs141">
    <w:name w:val="fs_141"/>
    <w:basedOn w:val="a0"/>
    <w:qFormat/>
    <w:rsid w:val="00957A8A"/>
    <w:rPr>
      <w:sz w:val="21"/>
      <w:szCs w:val="21"/>
    </w:rPr>
  </w:style>
  <w:style w:type="paragraph" w:customStyle="1" w:styleId="aff2">
    <w:name w:val="正文四号"/>
    <w:basedOn w:val="a7"/>
    <w:qFormat/>
    <w:rsid w:val="00957A8A"/>
    <w:pPr>
      <w:spacing w:afterLines="50" w:line="360" w:lineRule="auto"/>
      <w:ind w:firstLineChars="200" w:firstLine="200"/>
    </w:pPr>
    <w:rPr>
      <w:rFonts w:eastAsia="宋体"/>
      <w:color w:val="000000"/>
      <w:sz w:val="24"/>
      <w:szCs w:val="28"/>
    </w:rPr>
  </w:style>
  <w:style w:type="paragraph" w:customStyle="1" w:styleId="111111111">
    <w:name w:val="正文111111111"/>
    <w:basedOn w:val="a"/>
    <w:qFormat/>
    <w:rsid w:val="00957A8A"/>
    <w:pPr>
      <w:adjustRightInd/>
      <w:snapToGrid/>
      <w:spacing w:line="240" w:lineRule="auto"/>
      <w:ind w:firstLine="480"/>
      <w:jc w:val="both"/>
    </w:pPr>
    <w:rPr>
      <w:rFonts w:ascii="Calibri" w:eastAsia="宋体" w:hAnsi="Calibri" w:cs="宋体"/>
      <w:sz w:val="24"/>
      <w:szCs w:val="20"/>
    </w:rPr>
  </w:style>
  <w:style w:type="paragraph" w:customStyle="1" w:styleId="aff3">
    <w:name w:val="表体"/>
    <w:basedOn w:val="a"/>
    <w:qFormat/>
    <w:rsid w:val="00957A8A"/>
    <w:pPr>
      <w:adjustRightInd/>
      <w:snapToGrid/>
      <w:spacing w:line="360" w:lineRule="exact"/>
      <w:ind w:firstLineChars="0" w:firstLine="0"/>
      <w:jc w:val="center"/>
    </w:pPr>
    <w:rPr>
      <w:rFonts w:ascii="宋体" w:eastAsia="宋体" w:hAnsi="宋体"/>
      <w:sz w:val="21"/>
      <w:szCs w:val="20"/>
    </w:rPr>
  </w:style>
  <w:style w:type="paragraph" w:customStyle="1" w:styleId="Date2">
    <w:name w:val="Date2"/>
    <w:basedOn w:val="a"/>
    <w:next w:val="a"/>
    <w:qFormat/>
    <w:rsid w:val="00957A8A"/>
    <w:pPr>
      <w:snapToGrid/>
      <w:spacing w:line="240" w:lineRule="auto"/>
      <w:ind w:firstLineChars="0" w:firstLine="0"/>
      <w:textAlignment w:val="baseline"/>
    </w:pPr>
    <w:rPr>
      <w:rFonts w:ascii="宋体" w:eastAsia="宋体"/>
      <w:spacing w:val="24"/>
      <w:kern w:val="24"/>
      <w:sz w:val="24"/>
      <w:szCs w:val="20"/>
    </w:rPr>
  </w:style>
  <w:style w:type="paragraph" w:customStyle="1" w:styleId="aff4">
    <w:name w:val="报告书表格"/>
    <w:basedOn w:val="a"/>
    <w:qFormat/>
    <w:rsid w:val="00957A8A"/>
    <w:pPr>
      <w:snapToGrid/>
      <w:spacing w:before="60" w:after="60" w:line="240" w:lineRule="atLeast"/>
      <w:ind w:firstLineChars="0" w:firstLine="0"/>
      <w:jc w:val="center"/>
      <w:textAlignment w:val="baseline"/>
    </w:pPr>
    <w:rPr>
      <w:rFonts w:eastAsia="宋体"/>
      <w:kern w:val="0"/>
      <w:sz w:val="21"/>
      <w:szCs w:val="20"/>
    </w:rPr>
  </w:style>
  <w:style w:type="paragraph" w:customStyle="1" w:styleId="aff5">
    <w:name w:val="表"/>
    <w:basedOn w:val="a7"/>
    <w:qFormat/>
    <w:rsid w:val="00957A8A"/>
    <w:pPr>
      <w:adjustRightInd w:val="0"/>
      <w:snapToGrid w:val="0"/>
      <w:spacing w:after="0"/>
      <w:jc w:val="center"/>
    </w:pPr>
    <w:rPr>
      <w:rFonts w:ascii="Calibri" w:eastAsia="仿宋_GB2312" w:hAnsi="Calibri"/>
      <w:bCs/>
      <w:sz w:val="24"/>
      <w:szCs w:val="20"/>
    </w:rPr>
  </w:style>
  <w:style w:type="paragraph" w:customStyle="1" w:styleId="12">
    <w:name w:val="日期1"/>
    <w:basedOn w:val="a"/>
    <w:next w:val="a"/>
    <w:qFormat/>
    <w:rsid w:val="00957A8A"/>
    <w:pPr>
      <w:snapToGrid/>
      <w:spacing w:line="240" w:lineRule="auto"/>
      <w:ind w:firstLineChars="0" w:firstLine="0"/>
      <w:jc w:val="both"/>
      <w:textAlignment w:val="baseline"/>
    </w:pPr>
    <w:rPr>
      <w:rFonts w:eastAsia="宋体"/>
      <w:sz w:val="21"/>
      <w:szCs w:val="20"/>
    </w:rPr>
  </w:style>
  <w:style w:type="paragraph" w:customStyle="1" w:styleId="wg">
    <w:name w:val="wg"/>
    <w:basedOn w:val="a"/>
    <w:qFormat/>
    <w:rsid w:val="00957A8A"/>
    <w:pPr>
      <w:adjustRightInd/>
      <w:snapToGrid/>
      <w:spacing w:line="240" w:lineRule="auto"/>
      <w:ind w:firstLineChars="0" w:firstLine="0"/>
      <w:jc w:val="both"/>
    </w:pPr>
    <w:rPr>
      <w:rFonts w:eastAsia="宋体"/>
      <w:sz w:val="21"/>
      <w:szCs w:val="20"/>
    </w:rPr>
  </w:style>
  <w:style w:type="paragraph" w:customStyle="1" w:styleId="aff6">
    <w:name w:val="君邦正文"/>
    <w:qFormat/>
    <w:rsid w:val="00957A8A"/>
    <w:pPr>
      <w:spacing w:after="60" w:line="360" w:lineRule="auto"/>
      <w:ind w:firstLineChars="200" w:firstLine="480"/>
      <w:jc w:val="both"/>
    </w:pPr>
    <w:rPr>
      <w:rFonts w:ascii="Calibri" w:hAnsi="Calibri"/>
      <w:bCs/>
      <w:snapToGrid w:val="0"/>
      <w:sz w:val="24"/>
    </w:rPr>
  </w:style>
  <w:style w:type="character" w:customStyle="1" w:styleId="apple-style-span">
    <w:name w:val="apple-style-span"/>
    <w:basedOn w:val="a0"/>
    <w:qFormat/>
    <w:rsid w:val="00957A8A"/>
  </w:style>
  <w:style w:type="paragraph" w:customStyle="1" w:styleId="aff7">
    <w:name w:val="表内文字"/>
    <w:basedOn w:val="a"/>
    <w:qFormat/>
    <w:rsid w:val="00957A8A"/>
    <w:pPr>
      <w:spacing w:line="240" w:lineRule="auto"/>
      <w:ind w:firstLineChars="0" w:firstLine="0"/>
      <w:jc w:val="center"/>
    </w:pPr>
    <w:rPr>
      <w:rFonts w:eastAsia="宋体" w:cs="宋体"/>
      <w:color w:val="000000"/>
      <w:kern w:val="0"/>
      <w:sz w:val="21"/>
      <w:szCs w:val="21"/>
    </w:rPr>
  </w:style>
  <w:style w:type="character" w:customStyle="1" w:styleId="Char0">
    <w:name w:val="文档结构图 Char"/>
    <w:basedOn w:val="a0"/>
    <w:link w:val="a5"/>
    <w:uiPriority w:val="99"/>
    <w:rsid w:val="00957A8A"/>
    <w:rPr>
      <w:rFonts w:ascii="宋体"/>
      <w:kern w:val="2"/>
      <w:sz w:val="18"/>
      <w:szCs w:val="18"/>
    </w:rPr>
  </w:style>
  <w:style w:type="character" w:customStyle="1" w:styleId="MingLiU">
    <w:name w:val="正文文本 + MingLiU"/>
    <w:basedOn w:val="a0"/>
    <w:rsid w:val="00957A8A"/>
    <w:rPr>
      <w:rFonts w:ascii="MingLiU" w:eastAsia="MingLiU" w:hAnsi="MingLiU" w:cs="MingLiU"/>
      <w:color w:val="000000"/>
      <w:spacing w:val="-10"/>
      <w:w w:val="100"/>
      <w:position w:val="0"/>
      <w:sz w:val="23"/>
      <w:szCs w:val="23"/>
      <w:u w:val="none"/>
      <w:lang w:val="zh-CN"/>
    </w:rPr>
  </w:style>
  <w:style w:type="character" w:customStyle="1" w:styleId="CharChar10">
    <w:name w:val="Char Char10"/>
    <w:basedOn w:val="a0"/>
    <w:locked/>
    <w:rsid w:val="00957A8A"/>
    <w:rPr>
      <w:rFonts w:eastAsia="宋体"/>
      <w:kern w:val="2"/>
      <w:sz w:val="24"/>
      <w:szCs w:val="24"/>
      <w:lang w:val="en-US" w:eastAsia="zh-CN" w:bidi="ar-SA"/>
    </w:rPr>
  </w:style>
  <w:style w:type="character" w:customStyle="1" w:styleId="HTMLChar">
    <w:name w:val="HTML 预设格式 Char"/>
    <w:basedOn w:val="a0"/>
    <w:link w:val="HTML"/>
    <w:uiPriority w:val="99"/>
    <w:rsid w:val="00957A8A"/>
    <w:rPr>
      <w:rFonts w:ascii="宋体" w:hAnsi="宋体" w:cs="宋体"/>
      <w:sz w:val="24"/>
      <w:szCs w:val="24"/>
    </w:rPr>
  </w:style>
  <w:style w:type="character" w:customStyle="1" w:styleId="HTMLChar1">
    <w:name w:val="HTML 预设格式 Char1"/>
    <w:basedOn w:val="a0"/>
    <w:semiHidden/>
    <w:rsid w:val="00957A8A"/>
    <w:rPr>
      <w:rFonts w:ascii="Courier New" w:eastAsia="方正仿宋_GBK" w:hAnsi="Courier New" w:cs="Courier New"/>
      <w:kern w:val="2"/>
    </w:rPr>
  </w:style>
  <w:style w:type="character" w:styleId="aff8">
    <w:name w:val="Placeholder Text"/>
    <w:basedOn w:val="a0"/>
    <w:uiPriority w:val="99"/>
    <w:unhideWhenUsed/>
    <w:rsid w:val="00957A8A"/>
    <w:rPr>
      <w:color w:val="808080"/>
    </w:rPr>
  </w:style>
  <w:style w:type="character" w:customStyle="1" w:styleId="Char5">
    <w:name w:val="日期 Char"/>
    <w:basedOn w:val="a0"/>
    <w:link w:val="aa"/>
    <w:semiHidden/>
    <w:rsid w:val="00957A8A"/>
    <w:rPr>
      <w:kern w:val="2"/>
      <w:sz w:val="21"/>
      <w:szCs w:val="24"/>
    </w:rPr>
  </w:style>
  <w:style w:type="paragraph" w:styleId="aff9">
    <w:name w:val="List Paragraph"/>
    <w:basedOn w:val="a"/>
    <w:uiPriority w:val="34"/>
    <w:qFormat/>
    <w:rsid w:val="00957A8A"/>
    <w:pPr>
      <w:adjustRightInd/>
      <w:snapToGrid/>
      <w:spacing w:line="240" w:lineRule="auto"/>
      <w:ind w:firstLine="420"/>
      <w:jc w:val="both"/>
    </w:pPr>
    <w:rPr>
      <w:rFonts w:eastAsia="宋体"/>
      <w:sz w:val="21"/>
    </w:rPr>
  </w:style>
  <w:style w:type="character" w:customStyle="1" w:styleId="affa">
    <w:name w:val="煤院正文 字符"/>
    <w:link w:val="affb"/>
    <w:rsid w:val="00957A8A"/>
    <w:rPr>
      <w:bCs/>
      <w:kern w:val="2"/>
      <w:sz w:val="26"/>
      <w:szCs w:val="26"/>
    </w:rPr>
  </w:style>
  <w:style w:type="paragraph" w:customStyle="1" w:styleId="affb">
    <w:name w:val="煤院正文"/>
    <w:basedOn w:val="a"/>
    <w:link w:val="affa"/>
    <w:qFormat/>
    <w:rsid w:val="00957A8A"/>
    <w:pPr>
      <w:autoSpaceDE w:val="0"/>
      <w:autoSpaceDN w:val="0"/>
      <w:snapToGrid/>
      <w:spacing w:line="480" w:lineRule="exact"/>
      <w:ind w:firstLine="200"/>
      <w:jc w:val="both"/>
    </w:pPr>
    <w:rPr>
      <w:rFonts w:eastAsia="宋体"/>
      <w:bCs/>
      <w:sz w:val="26"/>
      <w:szCs w:val="26"/>
    </w:rPr>
  </w:style>
  <w:style w:type="character" w:customStyle="1" w:styleId="CharChar">
    <w:name w:val="报告书正文 Char Char"/>
    <w:link w:val="affc"/>
    <w:qFormat/>
    <w:rsid w:val="00957A8A"/>
    <w:rPr>
      <w:rFonts w:ascii="宋体" w:hAnsi="宋体" w:cs="Arial"/>
      <w:bCs/>
      <w:snapToGrid w:val="0"/>
      <w:kern w:val="2"/>
      <w:sz w:val="24"/>
      <w:szCs w:val="24"/>
    </w:rPr>
  </w:style>
  <w:style w:type="paragraph" w:customStyle="1" w:styleId="affc">
    <w:name w:val="报告书正文"/>
    <w:basedOn w:val="20"/>
    <w:link w:val="CharChar"/>
    <w:qFormat/>
    <w:rsid w:val="00957A8A"/>
    <w:pPr>
      <w:tabs>
        <w:tab w:val="left" w:pos="6300"/>
      </w:tabs>
      <w:adjustRightInd w:val="0"/>
      <w:snapToGrid w:val="0"/>
      <w:spacing w:after="0" w:line="480" w:lineRule="exact"/>
      <w:ind w:leftChars="0" w:left="-3" w:firstLineChars="200" w:firstLine="480"/>
    </w:pPr>
    <w:rPr>
      <w:rFonts w:ascii="宋体" w:hAnsi="宋体" w:cs="Arial"/>
      <w:bCs/>
      <w:snapToGrid w:val="0"/>
      <w:sz w:val="24"/>
    </w:rPr>
  </w:style>
  <w:style w:type="character" w:customStyle="1" w:styleId="2Char0">
    <w:name w:val="正文文本缩进 2 Char"/>
    <w:basedOn w:val="a0"/>
    <w:link w:val="20"/>
    <w:semiHidden/>
    <w:rsid w:val="00957A8A"/>
    <w:rPr>
      <w:kern w:val="2"/>
      <w:sz w:val="21"/>
      <w:szCs w:val="24"/>
    </w:rPr>
  </w:style>
  <w:style w:type="character" w:customStyle="1" w:styleId="CharChar0">
    <w:name w:val="表头 Char Char"/>
    <w:rsid w:val="00957A8A"/>
    <w:rPr>
      <w:b/>
      <w:bCs/>
      <w:kern w:val="2"/>
      <w:sz w:val="24"/>
      <w:szCs w:val="21"/>
      <w:lang w:bidi="ar-SA"/>
    </w:rPr>
  </w:style>
  <w:style w:type="character" w:customStyle="1" w:styleId="Chard">
    <w:name w:val="表头 Char"/>
    <w:link w:val="afe"/>
    <w:qFormat/>
    <w:rsid w:val="00957A8A"/>
    <w:rPr>
      <w:b/>
      <w:spacing w:val="6"/>
      <w:kern w:val="2"/>
      <w:sz w:val="21"/>
      <w:szCs w:val="26"/>
    </w:rPr>
  </w:style>
  <w:style w:type="character" w:customStyle="1" w:styleId="apple-converted-space">
    <w:name w:val="apple-converted-space"/>
    <w:basedOn w:val="a0"/>
    <w:rsid w:val="00957A8A"/>
  </w:style>
  <w:style w:type="character" w:customStyle="1" w:styleId="Charc">
    <w:name w:val="表格 Char"/>
    <w:link w:val="afc"/>
    <w:qFormat/>
    <w:rsid w:val="00957A8A"/>
    <w:rPr>
      <w:kern w:val="2"/>
      <w:sz w:val="22"/>
      <w:szCs w:val="22"/>
    </w:rPr>
  </w:style>
  <w:style w:type="character" w:customStyle="1" w:styleId="Char10">
    <w:name w:val="标题 Char1"/>
    <w:link w:val="af1"/>
    <w:rsid w:val="00957A8A"/>
    <w:rPr>
      <w:rFonts w:ascii="Cambria" w:hAnsi="Cambria"/>
      <w:bCs/>
      <w:snapToGrid w:val="0"/>
      <w:kern w:val="2"/>
      <w:sz w:val="26"/>
      <w:szCs w:val="32"/>
    </w:rPr>
  </w:style>
  <w:style w:type="character" w:customStyle="1" w:styleId="Charf">
    <w:name w:val="标题 Char"/>
    <w:basedOn w:val="a0"/>
    <w:rsid w:val="00957A8A"/>
    <w:rPr>
      <w:rFonts w:asciiTheme="majorHAnsi" w:hAnsiTheme="majorHAnsi" w:cstheme="majorBidi"/>
      <w:b/>
      <w:bCs/>
      <w:kern w:val="2"/>
      <w:sz w:val="32"/>
      <w:szCs w:val="32"/>
    </w:rPr>
  </w:style>
  <w:style w:type="paragraph" w:customStyle="1" w:styleId="affd">
    <w:name w:val="表格内容"/>
    <w:basedOn w:val="a"/>
    <w:uiPriority w:val="99"/>
    <w:qFormat/>
    <w:rsid w:val="00957A8A"/>
    <w:pPr>
      <w:adjustRightInd/>
      <w:snapToGrid/>
      <w:spacing w:line="240" w:lineRule="auto"/>
      <w:ind w:firstLineChars="0" w:firstLine="0"/>
      <w:jc w:val="center"/>
    </w:pPr>
    <w:rPr>
      <w:rFonts w:eastAsia="宋体"/>
      <w:sz w:val="21"/>
    </w:rPr>
  </w:style>
  <w:style w:type="character" w:customStyle="1" w:styleId="Charb">
    <w:name w:val="正文首行缩进 Char"/>
    <w:basedOn w:val="Char2"/>
    <w:link w:val="af3"/>
    <w:uiPriority w:val="99"/>
    <w:rsid w:val="00957A8A"/>
    <w:rPr>
      <w:rFonts w:eastAsia="仿宋"/>
      <w:kern w:val="2"/>
      <w:sz w:val="28"/>
      <w:szCs w:val="24"/>
    </w:rPr>
  </w:style>
  <w:style w:type="character" w:customStyle="1" w:styleId="Char8">
    <w:name w:val="页眉 Char"/>
    <w:link w:val="ad"/>
    <w:uiPriority w:val="99"/>
    <w:rsid w:val="00957A8A"/>
    <w:rPr>
      <w:szCs w:val="18"/>
    </w:rPr>
  </w:style>
  <w:style w:type="character" w:customStyle="1" w:styleId="13">
    <w:name w:val="明显参考1"/>
    <w:uiPriority w:val="32"/>
    <w:qFormat/>
    <w:rsid w:val="00957A8A"/>
    <w:rPr>
      <w:b/>
      <w:bCs/>
      <w:smallCaps/>
      <w:color w:val="C0504D"/>
      <w:spacing w:val="5"/>
      <w:u w:val="single"/>
    </w:rPr>
  </w:style>
  <w:style w:type="character" w:customStyle="1" w:styleId="font41">
    <w:name w:val="font41"/>
    <w:basedOn w:val="a0"/>
    <w:rsid w:val="00957A8A"/>
    <w:rPr>
      <w:rFonts w:ascii="宋体" w:eastAsia="宋体" w:hAnsi="宋体" w:cs="宋体" w:hint="eastAsia"/>
      <w:color w:val="000000"/>
      <w:sz w:val="24"/>
      <w:szCs w:val="24"/>
      <w:u w:val="none"/>
    </w:rPr>
  </w:style>
  <w:style w:type="character" w:customStyle="1" w:styleId="Charf0">
    <w:name w:val="正编号 Char"/>
    <w:link w:val="affe"/>
    <w:rsid w:val="00957A8A"/>
    <w:rPr>
      <w:kern w:val="2"/>
      <w:sz w:val="26"/>
      <w:szCs w:val="24"/>
    </w:rPr>
  </w:style>
  <w:style w:type="paragraph" w:customStyle="1" w:styleId="affe">
    <w:name w:val="正编号"/>
    <w:basedOn w:val="a"/>
    <w:next w:val="a"/>
    <w:link w:val="Charf0"/>
    <w:rsid w:val="00957A8A"/>
    <w:pPr>
      <w:tabs>
        <w:tab w:val="left" w:pos="0"/>
      </w:tabs>
      <w:ind w:firstLineChars="0" w:firstLine="0"/>
    </w:pPr>
    <w:rPr>
      <w:rFonts w:eastAsia="宋体"/>
      <w:sz w:val="26"/>
    </w:rPr>
  </w:style>
  <w:style w:type="character" w:customStyle="1" w:styleId="Charf1">
    <w:name w:val="明显引用 Char"/>
    <w:link w:val="afff"/>
    <w:uiPriority w:val="30"/>
    <w:rsid w:val="00957A8A"/>
    <w:rPr>
      <w:b/>
      <w:bCs/>
      <w:i/>
      <w:iCs/>
      <w:color w:val="4F81BD"/>
      <w:sz w:val="26"/>
    </w:rPr>
  </w:style>
  <w:style w:type="paragraph" w:styleId="afff">
    <w:name w:val="Intense Quote"/>
    <w:basedOn w:val="a"/>
    <w:next w:val="a"/>
    <w:link w:val="Charf1"/>
    <w:uiPriority w:val="30"/>
    <w:qFormat/>
    <w:rsid w:val="00957A8A"/>
    <w:pPr>
      <w:pBdr>
        <w:bottom w:val="single" w:sz="4" w:space="4" w:color="4F81BD"/>
      </w:pBdr>
      <w:spacing w:before="200" w:after="280"/>
      <w:ind w:left="936" w:right="936" w:firstLine="200"/>
    </w:pPr>
    <w:rPr>
      <w:rFonts w:eastAsia="宋体"/>
      <w:b/>
      <w:bCs/>
      <w:i/>
      <w:iCs/>
      <w:color w:val="4F81BD"/>
      <w:kern w:val="0"/>
      <w:sz w:val="26"/>
      <w:szCs w:val="20"/>
    </w:rPr>
  </w:style>
  <w:style w:type="character" w:customStyle="1" w:styleId="14">
    <w:name w:val="不明显参考1"/>
    <w:uiPriority w:val="31"/>
    <w:qFormat/>
    <w:rsid w:val="00957A8A"/>
    <w:rPr>
      <w:smallCaps/>
      <w:color w:val="C0504D"/>
      <w:u w:val="single"/>
    </w:rPr>
  </w:style>
  <w:style w:type="character" w:customStyle="1" w:styleId="15">
    <w:name w:val="标题1"/>
    <w:basedOn w:val="a0"/>
    <w:rsid w:val="00957A8A"/>
  </w:style>
  <w:style w:type="character" w:customStyle="1" w:styleId="16">
    <w:name w:val="不明显强调1"/>
    <w:uiPriority w:val="19"/>
    <w:qFormat/>
    <w:rsid w:val="00957A8A"/>
    <w:rPr>
      <w:i/>
      <w:iCs/>
      <w:color w:val="808080"/>
    </w:rPr>
  </w:style>
  <w:style w:type="character" w:customStyle="1" w:styleId="1Char">
    <w:name w:val="标题 1 Char"/>
    <w:link w:val="1"/>
    <w:uiPriority w:val="9"/>
    <w:rsid w:val="00957A8A"/>
    <w:rPr>
      <w:rFonts w:eastAsia="黑体"/>
      <w:b/>
      <w:bCs/>
      <w:snapToGrid w:val="0"/>
      <w:kern w:val="44"/>
      <w:sz w:val="48"/>
      <w:szCs w:val="44"/>
    </w:rPr>
  </w:style>
  <w:style w:type="character" w:customStyle="1" w:styleId="Char9">
    <w:name w:val="副标题 Char"/>
    <w:link w:val="ae"/>
    <w:uiPriority w:val="11"/>
    <w:rsid w:val="00957A8A"/>
    <w:rPr>
      <w:rFonts w:ascii="Cambria" w:hAnsi="Cambria"/>
      <w:b/>
      <w:bCs/>
      <w:kern w:val="28"/>
      <w:sz w:val="32"/>
      <w:szCs w:val="32"/>
    </w:rPr>
  </w:style>
  <w:style w:type="character" w:customStyle="1" w:styleId="Charf2">
    <w:name w:val="无间隔 Char"/>
    <w:link w:val="17"/>
    <w:uiPriority w:val="1"/>
    <w:locked/>
    <w:rsid w:val="00957A8A"/>
    <w:rPr>
      <w:kern w:val="2"/>
      <w:sz w:val="26"/>
      <w:szCs w:val="22"/>
    </w:rPr>
  </w:style>
  <w:style w:type="paragraph" w:customStyle="1" w:styleId="17">
    <w:name w:val="无间隔1"/>
    <w:link w:val="Charf2"/>
    <w:uiPriority w:val="1"/>
    <w:qFormat/>
    <w:rsid w:val="00957A8A"/>
    <w:pPr>
      <w:widowControl w:val="0"/>
      <w:adjustRightInd w:val="0"/>
      <w:snapToGrid w:val="0"/>
      <w:spacing w:line="480" w:lineRule="exact"/>
      <w:ind w:firstLineChars="200" w:firstLine="200"/>
    </w:pPr>
    <w:rPr>
      <w:kern w:val="2"/>
      <w:sz w:val="26"/>
      <w:szCs w:val="22"/>
    </w:rPr>
  </w:style>
  <w:style w:type="character" w:customStyle="1" w:styleId="font01">
    <w:name w:val="font01"/>
    <w:basedOn w:val="a0"/>
    <w:qFormat/>
    <w:rsid w:val="00957A8A"/>
    <w:rPr>
      <w:rFonts w:ascii="Times New Roman" w:hAnsi="Times New Roman" w:cs="Times New Roman" w:hint="default"/>
      <w:color w:val="FF0000"/>
      <w:sz w:val="24"/>
      <w:szCs w:val="24"/>
      <w:u w:val="none"/>
    </w:rPr>
  </w:style>
  <w:style w:type="character" w:customStyle="1" w:styleId="font31">
    <w:name w:val="font31"/>
    <w:basedOn w:val="a0"/>
    <w:rsid w:val="00957A8A"/>
    <w:rPr>
      <w:rFonts w:ascii="宋体" w:eastAsia="宋体" w:hAnsi="宋体" w:cs="宋体" w:hint="eastAsia"/>
      <w:color w:val="000000"/>
      <w:sz w:val="24"/>
      <w:szCs w:val="24"/>
      <w:u w:val="none"/>
    </w:rPr>
  </w:style>
  <w:style w:type="character" w:customStyle="1" w:styleId="Charf3">
    <w:name w:val="引用 Char"/>
    <w:link w:val="afff0"/>
    <w:uiPriority w:val="29"/>
    <w:rsid w:val="00957A8A"/>
    <w:rPr>
      <w:i/>
      <w:iCs/>
      <w:color w:val="000000"/>
      <w:sz w:val="26"/>
    </w:rPr>
  </w:style>
  <w:style w:type="paragraph" w:styleId="afff0">
    <w:name w:val="Quote"/>
    <w:basedOn w:val="a"/>
    <w:next w:val="a"/>
    <w:link w:val="Charf3"/>
    <w:uiPriority w:val="29"/>
    <w:qFormat/>
    <w:rsid w:val="00957A8A"/>
    <w:pPr>
      <w:ind w:firstLine="200"/>
    </w:pPr>
    <w:rPr>
      <w:rFonts w:eastAsia="宋体"/>
      <w:i/>
      <w:iCs/>
      <w:color w:val="000000"/>
      <w:kern w:val="0"/>
      <w:sz w:val="26"/>
      <w:szCs w:val="20"/>
    </w:rPr>
  </w:style>
  <w:style w:type="character" w:customStyle="1" w:styleId="font11">
    <w:name w:val="font11"/>
    <w:basedOn w:val="a0"/>
    <w:rsid w:val="00957A8A"/>
    <w:rPr>
      <w:rFonts w:ascii="Times New Roman" w:hAnsi="Times New Roman" w:cs="Times New Roman" w:hint="default"/>
      <w:color w:val="000000"/>
      <w:sz w:val="24"/>
      <w:szCs w:val="24"/>
      <w:u w:val="none"/>
    </w:rPr>
  </w:style>
  <w:style w:type="character" w:customStyle="1" w:styleId="7Char0">
    <w:name w:val="样式7 Char"/>
    <w:link w:val="70"/>
    <w:rsid w:val="00957A8A"/>
    <w:rPr>
      <w:kern w:val="2"/>
      <w:sz w:val="26"/>
      <w:szCs w:val="26"/>
    </w:rPr>
  </w:style>
  <w:style w:type="paragraph" w:customStyle="1" w:styleId="70">
    <w:name w:val="样式7"/>
    <w:basedOn w:val="a"/>
    <w:link w:val="7Char0"/>
    <w:rsid w:val="00957A8A"/>
    <w:pPr>
      <w:ind w:firstLine="200"/>
      <w:jc w:val="both"/>
    </w:pPr>
    <w:rPr>
      <w:rFonts w:eastAsia="宋体"/>
      <w:sz w:val="26"/>
      <w:szCs w:val="26"/>
    </w:rPr>
  </w:style>
  <w:style w:type="character" w:customStyle="1" w:styleId="18">
    <w:name w:val="书籍标题1"/>
    <w:uiPriority w:val="33"/>
    <w:qFormat/>
    <w:rsid w:val="00957A8A"/>
    <w:rPr>
      <w:b/>
      <w:bCs/>
      <w:smallCaps/>
      <w:spacing w:val="5"/>
    </w:rPr>
  </w:style>
  <w:style w:type="character" w:customStyle="1" w:styleId="19">
    <w:name w:val="明显强调1"/>
    <w:uiPriority w:val="21"/>
    <w:qFormat/>
    <w:rsid w:val="00957A8A"/>
    <w:rPr>
      <w:b/>
      <w:bCs/>
      <w:i/>
      <w:iCs/>
      <w:color w:val="4F81BD"/>
    </w:rPr>
  </w:style>
  <w:style w:type="character" w:customStyle="1" w:styleId="Char11">
    <w:name w:val="副标题 Char1"/>
    <w:basedOn w:val="a0"/>
    <w:rsid w:val="00957A8A"/>
    <w:rPr>
      <w:rFonts w:asciiTheme="majorHAnsi" w:hAnsiTheme="majorHAnsi" w:cstheme="majorBidi"/>
      <w:b/>
      <w:bCs/>
      <w:kern w:val="28"/>
      <w:sz w:val="32"/>
      <w:szCs w:val="32"/>
    </w:rPr>
  </w:style>
  <w:style w:type="character" w:customStyle="1" w:styleId="Char12">
    <w:name w:val="正文首行缩进 Char1"/>
    <w:basedOn w:val="Char2"/>
    <w:rsid w:val="00957A8A"/>
    <w:rPr>
      <w:rFonts w:eastAsia="方正仿宋_GBK"/>
      <w:kern w:val="2"/>
      <w:sz w:val="32"/>
      <w:szCs w:val="24"/>
    </w:rPr>
  </w:style>
  <w:style w:type="character" w:customStyle="1" w:styleId="Char13">
    <w:name w:val="正文文本 Char1"/>
    <w:basedOn w:val="a0"/>
    <w:rsid w:val="00957A8A"/>
    <w:rPr>
      <w:rFonts w:eastAsia="仿宋"/>
      <w:kern w:val="2"/>
      <w:sz w:val="21"/>
      <w:szCs w:val="24"/>
    </w:rPr>
  </w:style>
  <w:style w:type="character" w:customStyle="1" w:styleId="Char4">
    <w:name w:val="纯文本 Char"/>
    <w:basedOn w:val="a0"/>
    <w:link w:val="a9"/>
    <w:uiPriority w:val="99"/>
    <w:rsid w:val="00957A8A"/>
    <w:rPr>
      <w:rFonts w:ascii="宋体" w:hAnsi="Courier New"/>
      <w:kern w:val="2"/>
      <w:sz w:val="28"/>
      <w:szCs w:val="21"/>
    </w:rPr>
  </w:style>
  <w:style w:type="paragraph" w:customStyle="1" w:styleId="Char14">
    <w:name w:val="Char1"/>
    <w:basedOn w:val="af3"/>
    <w:next w:val="af3"/>
    <w:rsid w:val="00957A8A"/>
    <w:pPr>
      <w:tabs>
        <w:tab w:val="left" w:pos="360"/>
        <w:tab w:val="left" w:pos="900"/>
      </w:tabs>
      <w:adjustRightInd/>
      <w:snapToGrid/>
      <w:spacing w:before="120" w:line="360" w:lineRule="auto"/>
      <w:ind w:leftChars="-12" w:left="542" w:firstLineChars="200" w:firstLine="200"/>
    </w:pPr>
    <w:rPr>
      <w:rFonts w:ascii="Arial" w:hAnsi="Arial"/>
      <w:b/>
      <w:sz w:val="32"/>
    </w:rPr>
  </w:style>
  <w:style w:type="paragraph" w:customStyle="1" w:styleId="24">
    <w:name w:val="样式 首行缩进:  2 字符"/>
    <w:basedOn w:val="a"/>
    <w:qFormat/>
    <w:rsid w:val="00957A8A"/>
    <w:pPr>
      <w:spacing w:line="360" w:lineRule="auto"/>
      <w:ind w:firstLine="480"/>
    </w:pPr>
    <w:rPr>
      <w:rFonts w:eastAsia="宋体" w:cs="宋体"/>
      <w:spacing w:val="20"/>
      <w:kern w:val="0"/>
      <w:sz w:val="24"/>
    </w:rPr>
  </w:style>
  <w:style w:type="paragraph" w:customStyle="1" w:styleId="CharCharCharChar">
    <w:name w:val="Char Char Char Char"/>
    <w:basedOn w:val="a"/>
    <w:next w:val="a"/>
    <w:rsid w:val="00957A8A"/>
    <w:pPr>
      <w:adjustRightInd/>
      <w:snapToGrid/>
      <w:spacing w:line="360" w:lineRule="auto"/>
      <w:ind w:firstLine="200"/>
      <w:jc w:val="both"/>
    </w:pPr>
    <w:rPr>
      <w:rFonts w:ascii="宋体" w:eastAsia="宋体" w:hAnsi="宋体" w:cs="宋体"/>
      <w:sz w:val="24"/>
      <w:szCs w:val="20"/>
    </w:rPr>
  </w:style>
  <w:style w:type="paragraph" w:customStyle="1" w:styleId="01">
    <w:name w:val="正文01"/>
    <w:basedOn w:val="a"/>
    <w:link w:val="01Char"/>
    <w:qFormat/>
    <w:rsid w:val="00957A8A"/>
    <w:pPr>
      <w:spacing w:before="60" w:line="460" w:lineRule="exact"/>
      <w:ind w:firstLine="200"/>
    </w:pPr>
    <w:rPr>
      <w:rFonts w:eastAsia="宋体"/>
      <w:sz w:val="24"/>
    </w:rPr>
  </w:style>
  <w:style w:type="character" w:customStyle="1" w:styleId="Char15">
    <w:name w:val="明显引用 Char1"/>
    <w:basedOn w:val="a0"/>
    <w:uiPriority w:val="99"/>
    <w:rsid w:val="00957A8A"/>
    <w:rPr>
      <w:rFonts w:eastAsia="方正仿宋_GBK"/>
      <w:b/>
      <w:bCs/>
      <w:i/>
      <w:iCs/>
      <w:color w:val="5B9BD5" w:themeColor="accent1"/>
      <w:kern w:val="2"/>
      <w:sz w:val="32"/>
      <w:szCs w:val="24"/>
    </w:rPr>
  </w:style>
  <w:style w:type="paragraph" w:customStyle="1" w:styleId="X">
    <w:name w:val="页脚X"/>
    <w:basedOn w:val="a"/>
    <w:qFormat/>
    <w:rsid w:val="00957A8A"/>
    <w:pPr>
      <w:spacing w:line="240" w:lineRule="auto"/>
      <w:ind w:firstLineChars="0" w:firstLine="0"/>
      <w:jc w:val="center"/>
    </w:pPr>
    <w:rPr>
      <w:rFonts w:eastAsia="宋体"/>
      <w:sz w:val="21"/>
      <w:szCs w:val="36"/>
    </w:rPr>
  </w:style>
  <w:style w:type="paragraph" w:customStyle="1" w:styleId="msy">
    <w:name w:val="页眉msy"/>
    <w:qFormat/>
    <w:rsid w:val="00957A8A"/>
    <w:pPr>
      <w:pBdr>
        <w:bottom w:val="single" w:sz="4" w:space="1" w:color="auto"/>
      </w:pBdr>
      <w:adjustRightInd w:val="0"/>
      <w:snapToGrid w:val="0"/>
      <w:jc w:val="center"/>
    </w:pPr>
    <w:rPr>
      <w:kern w:val="2"/>
      <w:sz w:val="22"/>
      <w:szCs w:val="22"/>
    </w:rPr>
  </w:style>
  <w:style w:type="character" w:customStyle="1" w:styleId="Char16">
    <w:name w:val="引用 Char1"/>
    <w:basedOn w:val="a0"/>
    <w:uiPriority w:val="99"/>
    <w:rsid w:val="00957A8A"/>
    <w:rPr>
      <w:rFonts w:eastAsia="方正仿宋_GBK"/>
      <w:i/>
      <w:iCs/>
      <w:color w:val="000000" w:themeColor="text1"/>
      <w:kern w:val="2"/>
      <w:sz w:val="32"/>
      <w:szCs w:val="24"/>
    </w:rPr>
  </w:style>
  <w:style w:type="paragraph" w:customStyle="1" w:styleId="reader-word-layer">
    <w:name w:val="reader-word-layer"/>
    <w:basedOn w:val="a"/>
    <w:rsid w:val="00957A8A"/>
    <w:pPr>
      <w:widowControl/>
      <w:adjustRightInd/>
      <w:snapToGrid/>
      <w:spacing w:before="100" w:beforeAutospacing="1" w:after="100" w:afterAutospacing="1" w:line="240" w:lineRule="auto"/>
      <w:ind w:firstLineChars="0" w:firstLine="0"/>
    </w:pPr>
    <w:rPr>
      <w:rFonts w:ascii="宋体" w:eastAsia="宋体" w:hAnsi="宋体" w:cs="宋体"/>
      <w:kern w:val="0"/>
      <w:sz w:val="24"/>
    </w:rPr>
  </w:style>
  <w:style w:type="paragraph" w:customStyle="1" w:styleId="msy0">
    <w:name w:val="页脚msy"/>
    <w:qFormat/>
    <w:rsid w:val="00957A8A"/>
    <w:pPr>
      <w:pBdr>
        <w:top w:val="single" w:sz="4" w:space="1" w:color="auto"/>
      </w:pBdr>
      <w:adjustRightInd w:val="0"/>
      <w:snapToGrid w:val="0"/>
      <w:jc w:val="center"/>
    </w:pPr>
    <w:rPr>
      <w:kern w:val="2"/>
      <w:sz w:val="22"/>
      <w:szCs w:val="22"/>
    </w:rPr>
  </w:style>
  <w:style w:type="paragraph" w:customStyle="1" w:styleId="x0">
    <w:name w:val="页眉x"/>
    <w:basedOn w:val="a"/>
    <w:qFormat/>
    <w:rsid w:val="00957A8A"/>
    <w:pPr>
      <w:spacing w:line="240" w:lineRule="auto"/>
      <w:ind w:firstLineChars="0" w:firstLine="0"/>
      <w:jc w:val="center"/>
    </w:pPr>
    <w:rPr>
      <w:rFonts w:ascii="宋体" w:eastAsia="宋体" w:hAnsi="宋体" w:cs="宋体"/>
      <w:kern w:val="0"/>
      <w:sz w:val="21"/>
    </w:rPr>
  </w:style>
  <w:style w:type="paragraph" w:customStyle="1" w:styleId="90">
    <w:name w:val="样式9"/>
    <w:basedOn w:val="a"/>
    <w:rsid w:val="00957A8A"/>
    <w:pPr>
      <w:spacing w:beforeLines="50" w:afterLines="50"/>
      <w:ind w:firstLineChars="0" w:firstLine="0"/>
      <w:outlineLvl w:val="1"/>
    </w:pPr>
    <w:rPr>
      <w:rFonts w:eastAsia="黑体"/>
      <w:b/>
      <w:sz w:val="28"/>
      <w:szCs w:val="28"/>
    </w:rPr>
  </w:style>
  <w:style w:type="paragraph" w:customStyle="1" w:styleId="afff1">
    <w:name w:val="终结线"/>
    <w:basedOn w:val="a"/>
    <w:rsid w:val="00957A8A"/>
    <w:pPr>
      <w:framePr w:hSpace="181" w:vSpace="181" w:wrap="around" w:vAnchor="text" w:hAnchor="margin" w:xAlign="center" w:y="285"/>
      <w:ind w:firstLine="200"/>
    </w:pPr>
    <w:rPr>
      <w:rFonts w:eastAsia="宋体"/>
      <w:sz w:val="28"/>
    </w:rPr>
  </w:style>
  <w:style w:type="paragraph" w:customStyle="1" w:styleId="xl25">
    <w:name w:val="xl25"/>
    <w:basedOn w:val="a"/>
    <w:qFormat/>
    <w:rsid w:val="00957A8A"/>
    <w:pPr>
      <w:widowControl/>
      <w:spacing w:before="100" w:after="100"/>
      <w:ind w:firstLine="200"/>
      <w:jc w:val="center"/>
    </w:pPr>
    <w:rPr>
      <w:rFonts w:eastAsia="Arial Unicode MS"/>
      <w:kern w:val="0"/>
      <w:sz w:val="24"/>
      <w:szCs w:val="20"/>
    </w:rPr>
  </w:style>
  <w:style w:type="paragraph" w:customStyle="1" w:styleId="afff2">
    <w:name w:val="段"/>
    <w:qFormat/>
    <w:rsid w:val="00957A8A"/>
    <w:pPr>
      <w:tabs>
        <w:tab w:val="center" w:pos="4201"/>
        <w:tab w:val="right" w:leader="dot" w:pos="9298"/>
      </w:tabs>
      <w:autoSpaceDE w:val="0"/>
      <w:autoSpaceDN w:val="0"/>
      <w:ind w:firstLineChars="200" w:firstLine="420"/>
      <w:jc w:val="both"/>
    </w:pPr>
    <w:rPr>
      <w:rFonts w:ascii="宋体"/>
      <w:sz w:val="21"/>
      <w:szCs w:val="22"/>
    </w:rPr>
  </w:style>
  <w:style w:type="character" w:customStyle="1" w:styleId="Char">
    <w:name w:val="正文缩进 Char"/>
    <w:link w:val="a3"/>
    <w:rsid w:val="00957A8A"/>
    <w:rPr>
      <w:sz w:val="24"/>
    </w:rPr>
  </w:style>
  <w:style w:type="character" w:customStyle="1" w:styleId="Charf4">
    <w:name w:val="表格文字 Char"/>
    <w:link w:val="afff3"/>
    <w:rsid w:val="00957A8A"/>
    <w:rPr>
      <w:sz w:val="21"/>
    </w:rPr>
  </w:style>
  <w:style w:type="paragraph" w:customStyle="1" w:styleId="afff3">
    <w:name w:val="表格文字"/>
    <w:basedOn w:val="a"/>
    <w:link w:val="Charf4"/>
    <w:qFormat/>
    <w:rsid w:val="00957A8A"/>
    <w:pPr>
      <w:widowControl/>
      <w:overflowPunct w:val="0"/>
      <w:autoSpaceDE w:val="0"/>
      <w:autoSpaceDN w:val="0"/>
      <w:snapToGrid/>
      <w:spacing w:line="240" w:lineRule="auto"/>
      <w:ind w:firstLineChars="0" w:firstLine="0"/>
      <w:jc w:val="center"/>
      <w:textAlignment w:val="baseline"/>
    </w:pPr>
    <w:rPr>
      <w:rFonts w:eastAsia="宋体"/>
      <w:kern w:val="0"/>
      <w:sz w:val="21"/>
      <w:szCs w:val="20"/>
    </w:rPr>
  </w:style>
  <w:style w:type="paragraph" w:customStyle="1" w:styleId="220">
    <w:name w:val="样式 正文首行缩进 2 + 首行缩进:  2 字符"/>
    <w:rsid w:val="00957A8A"/>
    <w:pPr>
      <w:spacing w:line="360" w:lineRule="auto"/>
      <w:ind w:firstLineChars="200" w:firstLine="480"/>
    </w:pPr>
    <w:rPr>
      <w:rFonts w:cs="宋体"/>
      <w:sz w:val="24"/>
    </w:rPr>
  </w:style>
  <w:style w:type="character" w:customStyle="1" w:styleId="2Char2">
    <w:name w:val="正文首行缩进 2 Char"/>
    <w:basedOn w:val="Char3"/>
    <w:link w:val="23"/>
    <w:semiHidden/>
    <w:rsid w:val="00957A8A"/>
    <w:rPr>
      <w:rFonts w:eastAsia="方正仿宋_GBK"/>
      <w:kern w:val="2"/>
      <w:sz w:val="21"/>
      <w:szCs w:val="24"/>
    </w:rPr>
  </w:style>
  <w:style w:type="character" w:customStyle="1" w:styleId="afff4">
    <w:name w:val="正文文本_"/>
    <w:link w:val="40"/>
    <w:rsid w:val="00957A8A"/>
    <w:rPr>
      <w:rFonts w:ascii="MingLiU" w:eastAsia="MingLiU" w:hAnsi="MingLiU"/>
      <w:spacing w:val="30"/>
      <w:shd w:val="clear" w:color="auto" w:fill="FFFFFF"/>
    </w:rPr>
  </w:style>
  <w:style w:type="paragraph" w:customStyle="1" w:styleId="40">
    <w:name w:val="正文文本4"/>
    <w:basedOn w:val="a"/>
    <w:link w:val="afff4"/>
    <w:rsid w:val="00957A8A"/>
    <w:pPr>
      <w:shd w:val="clear" w:color="auto" w:fill="FFFFFF"/>
      <w:adjustRightInd/>
      <w:snapToGrid/>
      <w:spacing w:before="360" w:line="624" w:lineRule="exact"/>
      <w:ind w:firstLineChars="0" w:hanging="1220"/>
      <w:jc w:val="distribute"/>
    </w:pPr>
    <w:rPr>
      <w:rFonts w:ascii="MingLiU" w:eastAsia="MingLiU" w:hAnsi="MingLiU"/>
      <w:spacing w:val="30"/>
      <w:kern w:val="0"/>
      <w:sz w:val="20"/>
      <w:szCs w:val="20"/>
    </w:rPr>
  </w:style>
  <w:style w:type="character" w:customStyle="1" w:styleId="01Char">
    <w:name w:val="正文01 Char"/>
    <w:link w:val="01"/>
    <w:rsid w:val="00957A8A"/>
    <w:rPr>
      <w:kern w:val="2"/>
      <w:sz w:val="24"/>
      <w:szCs w:val="24"/>
    </w:rPr>
  </w:style>
  <w:style w:type="character" w:customStyle="1" w:styleId="font61">
    <w:name w:val="font61"/>
    <w:basedOn w:val="a0"/>
    <w:rsid w:val="00957A8A"/>
  </w:style>
  <w:style w:type="paragraph" w:customStyle="1" w:styleId="CharCharCharCharCharCharChar">
    <w:name w:val="Char Char Char Char Char Char Char"/>
    <w:basedOn w:val="a"/>
    <w:qFormat/>
    <w:rsid w:val="00957A8A"/>
    <w:pPr>
      <w:widowControl/>
      <w:adjustRightInd/>
      <w:snapToGrid/>
      <w:spacing w:after="160" w:line="240" w:lineRule="exact"/>
      <w:ind w:firstLineChars="0" w:firstLine="0"/>
    </w:pPr>
    <w:rPr>
      <w:rFonts w:ascii="Verdana" w:eastAsia="仿宋_GB2312" w:hAnsi="Verdana"/>
      <w:kern w:val="0"/>
      <w:sz w:val="24"/>
      <w:szCs w:val="20"/>
      <w:lang w:eastAsia="en-US"/>
    </w:rPr>
  </w:style>
  <w:style w:type="paragraph" w:customStyle="1" w:styleId="ParaCharCharCharCharCharCharCharCharCharChar">
    <w:name w:val="默认段落字体 Para Char Char Char Char Char Char Char Char Char Char"/>
    <w:basedOn w:val="a"/>
    <w:rsid w:val="00957A8A"/>
    <w:pPr>
      <w:adjustRightInd/>
      <w:snapToGrid/>
      <w:spacing w:line="240" w:lineRule="auto"/>
      <w:ind w:firstLineChars="0" w:firstLine="0"/>
      <w:jc w:val="both"/>
    </w:pPr>
    <w:rPr>
      <w:rFonts w:ascii="Arial" w:eastAsia="宋体" w:hAnsi="Arial" w:cs="Arial"/>
      <w:sz w:val="20"/>
    </w:rPr>
  </w:style>
  <w:style w:type="paragraph" w:customStyle="1" w:styleId="1a">
    <w:name w:val="修订1"/>
    <w:hidden/>
    <w:uiPriority w:val="99"/>
    <w:semiHidden/>
    <w:rsid w:val="00957A8A"/>
    <w:rPr>
      <w:rFonts w:eastAsia="方正仿宋_GBK"/>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4.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3.png"/><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image" Target="media/image2.png"/><Relationship Id="rId28" Type="http://schemas.openxmlformats.org/officeDocument/2006/relationships/image" Target="media/image7.png"/><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1.png"/><Relationship Id="rId27" Type="http://schemas.openxmlformats.org/officeDocument/2006/relationships/image" Target="media/image6.png"/><Relationship Id="rId30" Type="http://schemas.openxmlformats.org/officeDocument/2006/relationships/image" Target="media/image9.png"/><Relationship Id="rId8"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75"/>
    <customShpInfo spid="_x0000_s1603"/>
    <customShpInfo spid="_x0000_s1604"/>
    <customShpInfo spid="_x0000_s1605"/>
    <customShpInfo spid="_x0000_s1606"/>
    <customShpInfo spid="_x0000_s1607"/>
    <customShpInfo spid="_x0000_s1609"/>
    <customShpInfo spid="_x0000_s1610"/>
    <customShpInfo spid="_x0000_s1619"/>
    <customShpInfo spid="_x0000_s1620"/>
    <customShpInfo spid="_x0000_s1621"/>
    <customShpInfo spid="_x0000_s1647"/>
    <customShpInfo spid="_x0000_s1630"/>
    <customShpInfo spid="_x0000_s1632"/>
    <customShpInfo spid="_x0000_s1633"/>
    <customShpInfo spid="_x0000_s1634"/>
    <customShpInfo spid="_x0000_s1636"/>
    <customShpInfo spid="_x0000_s1637"/>
    <customShpInfo spid="_x0000_s1638"/>
    <customShpInfo spid="_x0000_s1639"/>
    <customShpInfo spid="_x0000_s1648"/>
    <customShpInfo spid="_x0000_s1629"/>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1"/>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34"/>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6D87AB-5078-44DD-85A3-ADC1BC932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46</Pages>
  <Words>12505</Words>
  <Characters>5881</Characters>
  <Application>Microsoft Office Word</Application>
  <DocSecurity>0</DocSecurity>
  <Lines>49</Lines>
  <Paragraphs>36</Paragraphs>
  <ScaleCrop>false</ScaleCrop>
  <Company/>
  <LinksUpToDate>false</LinksUpToDate>
  <CharactersWithSpaces>18350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 po</dc:creator>
  <cp:lastModifiedBy>zxw</cp:lastModifiedBy>
  <cp:revision>28</cp:revision>
  <cp:lastPrinted>2022-09-26T08:09:00Z</cp:lastPrinted>
  <dcterms:created xsi:type="dcterms:W3CDTF">2022-09-13T09:04:00Z</dcterms:created>
  <dcterms:modified xsi:type="dcterms:W3CDTF">2022-09-26T08:11:00Z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